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Calibri" w:hAnsi="Calibri" w:eastAsia="宋体"/>
          <w:sz w:val="44"/>
          <w:szCs w:val="24"/>
        </w:rPr>
      </w:pPr>
    </w:p>
    <w:p>
      <w:pPr>
        <w:spacing w:line="360" w:lineRule="auto"/>
        <w:jc w:val="center"/>
        <w:rPr>
          <w:rFonts w:ascii="Calibri" w:hAnsi="Calibri" w:eastAsia="宋体"/>
          <w:sz w:val="44"/>
          <w:szCs w:val="24"/>
        </w:rPr>
      </w:pPr>
    </w:p>
    <w:p>
      <w:pPr>
        <w:spacing w:line="360" w:lineRule="auto"/>
        <w:jc w:val="center"/>
        <w:rPr>
          <w:rFonts w:ascii="Calibri" w:hAnsi="Calibri" w:eastAsia="宋体"/>
          <w:sz w:val="44"/>
          <w:szCs w:val="24"/>
        </w:rPr>
      </w:pPr>
    </w:p>
    <w:p>
      <w:pPr>
        <w:spacing w:line="360" w:lineRule="auto"/>
        <w:jc w:val="center"/>
        <w:rPr>
          <w:rFonts w:ascii="Calibri" w:hAnsi="Calibri" w:eastAsia="楷体_GB2312"/>
          <w:sz w:val="48"/>
          <w:szCs w:val="24"/>
        </w:rPr>
      </w:pPr>
      <w:r>
        <w:rPr>
          <w:rFonts w:hint="eastAsia" w:ascii="Calibri" w:hAnsi="Calibri" w:eastAsia="楷体_GB2312"/>
          <w:sz w:val="48"/>
          <w:szCs w:val="24"/>
        </w:rPr>
        <w:t>广州市自来水工程有限公司</w:t>
      </w:r>
    </w:p>
    <w:p>
      <w:pPr>
        <w:spacing w:line="360" w:lineRule="auto"/>
        <w:jc w:val="center"/>
        <w:rPr>
          <w:rFonts w:ascii="Calibri" w:hAnsi="Calibri" w:eastAsia="楷体_GB2312"/>
          <w:sz w:val="48"/>
          <w:szCs w:val="24"/>
        </w:rPr>
      </w:pPr>
      <w:r>
        <w:rPr>
          <w:rFonts w:ascii="Calibri" w:hAnsi="Calibri" w:eastAsia="楷体_GB2312"/>
          <w:sz w:val="48"/>
          <w:szCs w:val="24"/>
        </w:rPr>
        <w:t>行政办公室</w:t>
      </w:r>
    </w:p>
    <w:p>
      <w:pPr>
        <w:spacing w:line="360" w:lineRule="auto"/>
        <w:jc w:val="center"/>
        <w:rPr>
          <w:rFonts w:ascii="Calibri" w:hAnsi="Calibri" w:eastAsia="楷体_GB2312"/>
          <w:sz w:val="30"/>
          <w:szCs w:val="24"/>
        </w:rPr>
      </w:pPr>
    </w:p>
    <w:p>
      <w:pPr>
        <w:spacing w:line="360" w:lineRule="auto"/>
        <w:jc w:val="center"/>
        <w:rPr>
          <w:rFonts w:ascii="Calibri" w:hAnsi="Calibri" w:eastAsia="宋体"/>
          <w:sz w:val="84"/>
          <w:szCs w:val="24"/>
        </w:rPr>
      </w:pPr>
      <w:r>
        <w:rPr>
          <w:rFonts w:hint="eastAsia" w:ascii="Calibri" w:hAnsi="Calibri" w:eastAsia="楷体_GB2312"/>
          <w:sz w:val="84"/>
          <w:szCs w:val="24"/>
        </w:rPr>
        <w:t>采购交易文件</w:t>
      </w:r>
    </w:p>
    <w:p>
      <w:pPr>
        <w:spacing w:line="360" w:lineRule="auto"/>
        <w:jc w:val="center"/>
        <w:rPr>
          <w:rFonts w:ascii="Calibri" w:hAnsi="Calibri" w:eastAsia="宋体"/>
          <w:sz w:val="21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ind w:left="2200" w:hanging="2200" w:hangingChars="500"/>
        <w:rPr>
          <w:rFonts w:ascii="Calibri" w:hAnsi="Calibri" w:eastAsia="楷体_GB2312"/>
          <w:sz w:val="28"/>
          <w:szCs w:val="24"/>
        </w:rPr>
      </w:pPr>
      <w:r>
        <w:rPr>
          <w:rFonts w:hint="eastAsia" w:ascii="Calibri" w:hAnsi="Calibri" w:eastAsia="楷体_GB2312"/>
          <w:sz w:val="44"/>
          <w:szCs w:val="24"/>
          <w:lang w:val="en-US" w:eastAsia="zh-CN"/>
        </w:rPr>
        <w:t>采购</w:t>
      </w:r>
      <w:r>
        <w:rPr>
          <w:rFonts w:hint="eastAsia" w:ascii="Calibri" w:hAnsi="Calibri" w:eastAsia="楷体_GB2312"/>
          <w:sz w:val="44"/>
          <w:szCs w:val="24"/>
        </w:rPr>
        <w:t>单位：</w:t>
      </w:r>
      <w:r>
        <w:rPr>
          <w:rFonts w:hint="eastAsia" w:ascii="Calibri" w:hAnsi="Calibri" w:eastAsia="楷体_GB2312"/>
          <w:sz w:val="36"/>
          <w:szCs w:val="24"/>
        </w:rPr>
        <w:t>广州市自来水工程有限公司</w:t>
      </w:r>
    </w:p>
    <w:p>
      <w:pPr>
        <w:ind w:left="2200" w:hanging="2200"/>
        <w:rPr>
          <w:rFonts w:hint="eastAsia" w:ascii="Calibri" w:hAnsi="Calibri" w:eastAsia="楷体_GB2312"/>
          <w:sz w:val="36"/>
          <w:szCs w:val="24"/>
          <w:lang w:eastAsia="zh-CN"/>
        </w:rPr>
      </w:pPr>
      <w:r>
        <w:rPr>
          <w:rFonts w:hint="eastAsia" w:ascii="Calibri" w:hAnsi="Calibri" w:eastAsia="楷体_GB2312"/>
          <w:sz w:val="44"/>
          <w:szCs w:val="24"/>
          <w:lang w:val="en-US" w:eastAsia="zh-CN"/>
        </w:rPr>
        <w:t>采购</w:t>
      </w:r>
      <w:r>
        <w:rPr>
          <w:rFonts w:hint="eastAsia" w:ascii="Calibri" w:hAnsi="Calibri" w:eastAsia="楷体_GB2312"/>
          <w:sz w:val="44"/>
          <w:szCs w:val="24"/>
        </w:rPr>
        <w:t>项目：</w:t>
      </w:r>
      <w:r>
        <w:rPr>
          <w:rFonts w:hint="eastAsia" w:ascii="Calibri" w:hAnsi="Calibri" w:eastAsia="楷体_GB2312"/>
          <w:sz w:val="36"/>
          <w:szCs w:val="24"/>
          <w:lang w:eastAsia="zh-CN"/>
        </w:rPr>
        <w:t>2022年办公绿植</w:t>
      </w:r>
      <w:r>
        <w:rPr>
          <w:rFonts w:hint="eastAsia" w:ascii="Calibri" w:hAnsi="Calibri" w:eastAsia="楷体_GB2312"/>
          <w:sz w:val="36"/>
          <w:szCs w:val="24"/>
          <w:lang w:val="en-US" w:eastAsia="zh-CN"/>
        </w:rPr>
        <w:t>维护管理</w:t>
      </w:r>
      <w:r>
        <w:rPr>
          <w:rFonts w:hint="eastAsia" w:ascii="Calibri" w:hAnsi="Calibri" w:eastAsia="楷体_GB2312"/>
          <w:sz w:val="36"/>
          <w:szCs w:val="24"/>
          <w:lang w:eastAsia="zh-CN"/>
        </w:rPr>
        <w:t>服务项目</w:t>
      </w:r>
    </w:p>
    <w:p>
      <w:pPr>
        <w:rPr>
          <w:rFonts w:ascii="Calibri" w:hAnsi="Calibri" w:eastAsia="楷体_GB2312"/>
          <w:sz w:val="44"/>
          <w:szCs w:val="24"/>
        </w:rPr>
      </w:pPr>
      <w:r>
        <w:rPr>
          <w:rFonts w:hint="eastAsia" w:ascii="Calibri" w:hAnsi="Calibri" w:eastAsia="楷体_GB2312"/>
          <w:sz w:val="44"/>
          <w:szCs w:val="24"/>
        </w:rPr>
        <w:br w:type="page"/>
      </w:r>
    </w:p>
    <w:p>
      <w:pPr>
        <w:ind w:left="2200" w:hanging="2200"/>
        <w:rPr>
          <w:rFonts w:ascii="Calibri" w:hAnsi="Calibri" w:eastAsia="楷体_GB2312"/>
          <w:sz w:val="44"/>
          <w:szCs w:val="24"/>
        </w:rPr>
      </w:pPr>
    </w:p>
    <w:p>
      <w:pPr>
        <w:ind w:left="2200" w:hanging="2200"/>
        <w:rPr>
          <w:rFonts w:ascii="Calibri" w:hAnsi="Calibri" w:eastAsia="楷体_GB2312"/>
          <w:w w:val="90"/>
          <w:sz w:val="36"/>
          <w:szCs w:val="24"/>
        </w:rPr>
      </w:pPr>
    </w:p>
    <w:p>
      <w:pPr>
        <w:ind w:firstLine="640" w:firstLineChars="200"/>
        <w:rPr>
          <w:rFonts w:ascii="仿宋_GB2312" w:hAnsi="仿宋_GB2312" w:cs="仿宋_GB231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根据我公司实际需求，</w:t>
      </w:r>
      <w:r>
        <w:rPr>
          <w:rFonts w:hint="eastAsia" w:ascii="仿宋_GB2312" w:hAnsi="仿宋_GB2312" w:cs="仿宋_GB2312"/>
          <w:szCs w:val="32"/>
          <w:lang w:eastAsia="zh-CN"/>
        </w:rPr>
        <w:t>2022年办公绿植维护管理服务项目</w:t>
      </w:r>
      <w:r>
        <w:rPr>
          <w:rFonts w:hint="eastAsia" w:ascii="仿宋_GB2312" w:hAnsi="仿宋_GB2312" w:cs="仿宋_GB2312"/>
          <w:szCs w:val="32"/>
        </w:rPr>
        <w:t>拟公开</w:t>
      </w:r>
      <w:r>
        <w:rPr>
          <w:rFonts w:hint="eastAsia" w:ascii="仿宋_GB2312" w:hAnsi="仿宋_GB2312" w:cs="仿宋_GB2312"/>
          <w:szCs w:val="32"/>
          <w:lang w:eastAsia="zh-CN"/>
        </w:rPr>
        <w:t>竞价</w:t>
      </w:r>
      <w:r>
        <w:rPr>
          <w:rFonts w:hint="eastAsia" w:ascii="仿宋_GB2312" w:hAnsi="仿宋_GB2312" w:cs="仿宋_GB2312"/>
          <w:szCs w:val="32"/>
        </w:rPr>
        <w:t>，</w:t>
      </w:r>
      <w:r>
        <w:rPr>
          <w:rFonts w:hint="eastAsia" w:ascii="方正仿宋_GB2312" w:hAnsi="方正仿宋_GB2312" w:eastAsia="方正仿宋_GB2312" w:cs="方正仿宋_GB2312"/>
          <w:kern w:val="0"/>
          <w:szCs w:val="32"/>
        </w:rPr>
        <w:t>现邀请符合条件的供应商参加采购。</w:t>
      </w:r>
    </w:p>
    <w:p>
      <w:pPr>
        <w:ind w:firstLine="643" w:firstLineChars="200"/>
        <w:rPr>
          <w:rFonts w:ascii="仿宋_GB2312" w:hAnsi="仿宋_GB2312" w:cs="仿宋_GB2312"/>
          <w:b/>
          <w:szCs w:val="32"/>
        </w:rPr>
      </w:pPr>
      <w:r>
        <w:rPr>
          <w:rFonts w:hint="eastAsia" w:ascii="仿宋_GB2312" w:hAnsi="仿宋_GB2312" w:cs="仿宋_GB2312"/>
          <w:b/>
          <w:szCs w:val="32"/>
        </w:rPr>
        <w:t>一、服务项目说明：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Cs w:val="32"/>
          <w:lang w:eastAsia="zh-CN"/>
        </w:rPr>
      </w:pPr>
      <w:r>
        <w:rPr>
          <w:rFonts w:hint="eastAsia" w:ascii="仿宋_GB2312" w:hAnsi="仿宋_GB2312" w:cs="仿宋_GB2312"/>
          <w:szCs w:val="32"/>
        </w:rPr>
        <w:t>1.项目名称：</w:t>
      </w:r>
      <w:r>
        <w:rPr>
          <w:rFonts w:hint="eastAsia" w:ascii="仿宋_GB2312" w:hAnsi="仿宋_GB2312" w:cs="仿宋_GB2312"/>
          <w:szCs w:val="32"/>
          <w:lang w:eastAsia="zh-CN"/>
        </w:rPr>
        <w:t>2022年办公绿植维护管理服务项目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2.服务地址：广州市越秀区大沙头路</w:t>
      </w:r>
      <w:r>
        <w:rPr>
          <w:rFonts w:ascii="仿宋_GB2312" w:hAnsi="仿宋_GB2312" w:cs="仿宋_GB2312"/>
          <w:szCs w:val="32"/>
        </w:rPr>
        <w:t>3</w:t>
      </w:r>
      <w:r>
        <w:rPr>
          <w:rFonts w:hint="eastAsia" w:ascii="仿宋_GB2312" w:hAnsi="仿宋_GB2312" w:cs="仿宋_GB2312"/>
          <w:szCs w:val="32"/>
        </w:rPr>
        <w:t>号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3.采购控制价：人民币肆万贰仟元整（￥42000.00）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4.服务期限：一年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5.采购范围：绿植养护、管理、更换等服务。</w:t>
      </w:r>
    </w:p>
    <w:p>
      <w:pPr>
        <w:ind w:firstLine="643" w:firstLineChars="200"/>
        <w:rPr>
          <w:rFonts w:ascii="仿宋_GB2312" w:hAnsi="仿宋_GB2312" w:cs="仿宋_GB2312"/>
          <w:b/>
          <w:szCs w:val="32"/>
        </w:rPr>
      </w:pPr>
      <w:r>
        <w:rPr>
          <w:rFonts w:hint="eastAsia" w:ascii="仿宋_GB2312" w:hAnsi="仿宋_GB2312" w:cs="仿宋_GB2312"/>
          <w:b/>
          <w:szCs w:val="32"/>
        </w:rPr>
        <w:t>二、报价说明：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1.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内容包括</w:t>
      </w:r>
      <w:r>
        <w:rPr>
          <w:rFonts w:hint="eastAsia" w:ascii="仿宋_GB2312" w:hAnsi="仿宋_GB2312" w:cs="仿宋_GB2312"/>
          <w:szCs w:val="32"/>
          <w:lang w:eastAsia="zh-CN"/>
        </w:rPr>
        <w:t>（</w:t>
      </w:r>
      <w:r>
        <w:rPr>
          <w:rFonts w:hint="eastAsia" w:ascii="仿宋_GB2312" w:hAnsi="仿宋_GB2312" w:cs="仿宋_GB2312"/>
          <w:szCs w:val="32"/>
          <w:lang w:val="en-US" w:eastAsia="zh-CN"/>
        </w:rPr>
        <w:t>一式三份并装订成册</w:t>
      </w:r>
      <w:r>
        <w:rPr>
          <w:rFonts w:hint="eastAsia" w:ascii="仿宋_GB2312" w:hAnsi="仿宋_GB2312" w:cs="仿宋_GB2312"/>
          <w:szCs w:val="32"/>
          <w:lang w:eastAsia="zh-CN"/>
        </w:rPr>
        <w:t>）</w:t>
      </w:r>
      <w:r>
        <w:rPr>
          <w:rFonts w:hint="eastAsia" w:ascii="仿宋_GB2312" w:hAnsi="仿宋_GB2312" w:cs="仿宋_GB2312"/>
          <w:szCs w:val="32"/>
        </w:rPr>
        <w:t>：</w:t>
      </w:r>
      <w:r>
        <w:rPr>
          <w:rFonts w:hint="eastAsia" w:ascii="仿宋_GB2312" w:hAnsi="仿宋_GB2312" w:cs="仿宋_GB2312"/>
          <w:szCs w:val="32"/>
          <w:lang w:eastAsia="zh-CN"/>
        </w:rPr>
        <w:t>《充分了解现场条件承诺书》（</w:t>
      </w:r>
      <w:r>
        <w:rPr>
          <w:rFonts w:hint="eastAsia" w:ascii="仿宋_GB2312" w:hAnsi="仿宋_GB2312" w:cs="仿宋_GB2312"/>
          <w:szCs w:val="32"/>
          <w:lang w:val="en-US" w:eastAsia="zh-CN"/>
        </w:rPr>
        <w:t>附件一</w:t>
      </w:r>
      <w:r>
        <w:rPr>
          <w:rFonts w:hint="eastAsia" w:ascii="仿宋_GB2312" w:hAnsi="仿宋_GB2312" w:cs="仿宋_GB231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报价表（附件二）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、植物报价单（附件三）、</w:t>
      </w:r>
      <w:r>
        <w:rPr>
          <w:rFonts w:hint="eastAsia" w:ascii="仿宋_GB2312" w:hAnsi="仿宋_GB2312" w:cs="仿宋_GB2312"/>
          <w:szCs w:val="32"/>
        </w:rPr>
        <w:t>企业法人营业执照、企业具备</w:t>
      </w:r>
      <w:r>
        <w:rPr>
          <w:rFonts w:hint="eastAsia" w:ascii="方正仿宋_GB2312" w:hAnsi="方正仿宋_GB2312" w:eastAsia="方正仿宋_GB2312" w:cs="方正仿宋_GB2312"/>
          <w:b w:val="0"/>
          <w:i w:val="0"/>
          <w:caps w:val="0"/>
          <w:color w:val="auto"/>
          <w:spacing w:val="0"/>
          <w:kern w:val="0"/>
          <w:sz w:val="32"/>
          <w:szCs w:val="32"/>
          <w:u w:val="none"/>
          <w:lang w:val="en-US" w:eastAsia="zh-CN" w:bidi="ar"/>
        </w:rPr>
        <w:t>绿植养护等经营范围或相关资质</w:t>
      </w:r>
      <w:r>
        <w:rPr>
          <w:rFonts w:hint="eastAsia" w:ascii="仿宋_GB2312" w:hAnsi="仿宋_GB2312" w:cs="仿宋_GB2312"/>
          <w:szCs w:val="32"/>
        </w:rPr>
        <w:t>、被推荐单位法人授权给联系人的授权书、企业近两年类似业绩（提供近两年合同）复印件并加盖公章。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2.报价单位应仔细阅读采购交易文件的所有内容，按采购交易文件附件的要求制作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，并保证所提供的全部资料的真实性，结合自身实力进行报价，否则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可能被拒绝。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3.有效报价：报价表</w:t>
      </w:r>
      <w:r>
        <w:rPr>
          <w:rFonts w:ascii="仿宋_GB2312" w:hAnsi="仿宋_GB2312" w:cs="仿宋_GB2312"/>
          <w:szCs w:val="32"/>
        </w:rPr>
        <w:t>中必须注明</w:t>
      </w:r>
      <w:r>
        <w:rPr>
          <w:rFonts w:hint="eastAsia" w:ascii="仿宋_GB2312" w:hAnsi="仿宋_GB2312" w:cs="仿宋_GB2312"/>
          <w:szCs w:val="32"/>
        </w:rPr>
        <w:t>发票类型、税率、报价等相关信息。</w:t>
      </w:r>
    </w:p>
    <w:p>
      <w:pPr>
        <w:ind w:firstLine="640" w:firstLineChars="200"/>
        <w:rPr>
          <w:rFonts w:ascii="仿宋_GB2312" w:hAnsi="仿宋_GB2312" w:cs="仿宋_GB2312"/>
          <w:b/>
          <w:bCs/>
          <w:szCs w:val="32"/>
        </w:rPr>
      </w:pPr>
      <w:r>
        <w:rPr>
          <w:rFonts w:hint="eastAsia" w:ascii="仿宋_GB2312" w:hAnsi="仿宋_GB2312" w:cs="仿宋_GB2312"/>
          <w:szCs w:val="32"/>
        </w:rPr>
        <w:t>4.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必须密封状态，并盖上公章，凡不按要求制作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的报价单位，视为该</w:t>
      </w:r>
      <w:r>
        <w:rPr>
          <w:rFonts w:hint="eastAsia" w:ascii="仿宋_GB2312" w:hAnsi="仿宋_GB2312" w:cs="仿宋_GB2312"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szCs w:val="32"/>
        </w:rPr>
        <w:t>无效。</w:t>
      </w:r>
    </w:p>
    <w:p>
      <w:pPr>
        <w:ind w:left="640"/>
        <w:rPr>
          <w:rFonts w:ascii="仿宋_GB2312" w:hAnsi="仿宋_GB2312" w:cs="仿宋_GB2312"/>
          <w:b/>
          <w:szCs w:val="32"/>
        </w:rPr>
      </w:pPr>
      <w:r>
        <w:rPr>
          <w:rFonts w:hint="eastAsia" w:ascii="仿宋_GB2312" w:hAnsi="仿宋_GB2312" w:cs="仿宋_GB2312"/>
          <w:b/>
          <w:szCs w:val="32"/>
          <w:lang w:val="en-US" w:eastAsia="zh-CN"/>
        </w:rPr>
        <w:t>三</w:t>
      </w:r>
      <w:r>
        <w:rPr>
          <w:rFonts w:hint="eastAsia" w:ascii="仿宋_GB2312" w:hAnsi="仿宋_GB2312" w:cs="仿宋_GB2312"/>
          <w:b/>
          <w:szCs w:val="32"/>
        </w:rPr>
        <w:t>、补充说明：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</w:t>
      </w:r>
      <w:r>
        <w:rPr>
          <w:rFonts w:ascii="仿宋_GB2312" w:hAnsi="仿宋_GB2312" w:cs="仿宋_GB2312"/>
          <w:szCs w:val="32"/>
        </w:rPr>
        <w:t>.</w:t>
      </w:r>
      <w:r>
        <w:rPr>
          <w:rFonts w:hint="eastAsia" w:ascii="仿宋_GB2312" w:hAnsi="仿宋_GB2312" w:cs="仿宋_GB2312"/>
          <w:szCs w:val="32"/>
        </w:rPr>
        <w:t>报价单位在询价过程中，如有咨询，可与发出采购交易文件单位联系人联系。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仿宋_GB2312" w:hAnsi="仿宋_GB2312" w:cs="仿宋_GB2312"/>
          <w:szCs w:val="32"/>
        </w:rPr>
        <w:t>2.接到中选通知的中选单位，</w:t>
      </w:r>
      <w:r>
        <w:rPr>
          <w:rFonts w:hint="eastAsia" w:ascii="仿宋_GB2312" w:hAnsi="仿宋_GB2312" w:cs="仿宋_GB2312"/>
          <w:szCs w:val="32"/>
          <w:lang w:val="en-US" w:eastAsia="zh-CN"/>
        </w:rPr>
        <w:t>应马上组织一次对服务范围内绿植健康状况检查工作。</w:t>
      </w:r>
    </w:p>
    <w:p>
      <w:pPr>
        <w:ind w:firstLine="643" w:firstLineChars="200"/>
        <w:rPr>
          <w:rFonts w:hint="eastAsia" w:ascii="仿宋_GB2312" w:hAnsi="仿宋_GB2312" w:cs="仿宋_GB2312"/>
          <w:b/>
          <w:szCs w:val="32"/>
          <w:lang w:eastAsia="zh-CN"/>
        </w:rPr>
      </w:pPr>
      <w:r>
        <w:rPr>
          <w:rFonts w:hint="eastAsia" w:ascii="仿宋_GB2312" w:hAnsi="仿宋_GB2312" w:cs="仿宋_GB2312"/>
          <w:b/>
          <w:szCs w:val="32"/>
          <w:lang w:val="en-US" w:eastAsia="zh-CN"/>
        </w:rPr>
        <w:t>四</w:t>
      </w:r>
      <w:r>
        <w:rPr>
          <w:rFonts w:hint="eastAsia" w:ascii="仿宋_GB2312" w:hAnsi="仿宋_GB2312" w:cs="仿宋_GB2312"/>
          <w:b/>
          <w:szCs w:val="32"/>
        </w:rPr>
        <w:t>、</w:t>
      </w:r>
      <w:r>
        <w:rPr>
          <w:rFonts w:hint="eastAsia" w:ascii="仿宋_GB2312" w:hAnsi="仿宋_GB2312" w:cs="仿宋_GB2312"/>
          <w:b/>
          <w:szCs w:val="32"/>
          <w:lang w:eastAsia="zh-CN"/>
        </w:rPr>
        <w:t>竞价响应文件</w:t>
      </w:r>
      <w:r>
        <w:rPr>
          <w:rFonts w:hint="eastAsia" w:ascii="仿宋_GB2312" w:hAnsi="仿宋_GB2312" w:cs="仿宋_GB2312"/>
          <w:b/>
          <w:szCs w:val="32"/>
        </w:rPr>
        <w:t>提交地点及截止时间</w:t>
      </w:r>
      <w:r>
        <w:rPr>
          <w:rFonts w:hint="eastAsia" w:ascii="仿宋_GB2312" w:hAnsi="仿宋_GB2312" w:cs="仿宋_GB2312"/>
          <w:b/>
          <w:szCs w:val="32"/>
          <w:lang w:eastAsia="zh-CN"/>
        </w:rPr>
        <w:t>：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提交地点：广州市自来水工程有限公司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五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楼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第五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会议室（广州市越秀区大沙头路3号）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截止时间：2021年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17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时</w:t>
      </w:r>
      <w:r>
        <w:rPr>
          <w:rFonts w:hint="eastAsia" w:ascii="仿宋_GB2312" w:hAnsi="仿宋_GB2312" w:cs="仿宋_GB2312"/>
          <w:b w:val="0"/>
          <w:kern w:val="2"/>
          <w:sz w:val="32"/>
          <w:szCs w:val="32"/>
          <w:lang w:val="en-US" w:eastAsia="zh-CN" w:bidi="ar-SA"/>
        </w:rPr>
        <w:t>00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分</w:t>
      </w:r>
    </w:p>
    <w:p>
      <w:pPr>
        <w:ind w:left="640" w:leftChars="200"/>
        <w:rPr>
          <w:rFonts w:ascii="仿宋_GB2312" w:hAnsi="仿宋_GB2312" w:cs="仿宋_GB2312"/>
          <w:b/>
          <w:szCs w:val="32"/>
        </w:rPr>
      </w:pPr>
      <w:r>
        <w:rPr>
          <w:rFonts w:hint="eastAsia" w:ascii="仿宋_GB2312" w:hAnsi="仿宋_GB2312" w:cs="仿宋_GB2312"/>
          <w:b/>
          <w:szCs w:val="32"/>
          <w:lang w:val="en-US" w:eastAsia="zh-CN"/>
        </w:rPr>
        <w:t>五</w:t>
      </w:r>
      <w:r>
        <w:rPr>
          <w:rFonts w:hint="eastAsia" w:ascii="仿宋_GB2312" w:hAnsi="仿宋_GB2312" w:cs="仿宋_GB2312"/>
          <w:b/>
          <w:szCs w:val="32"/>
        </w:rPr>
        <w:t>、联系方式：</w:t>
      </w:r>
    </w:p>
    <w:p>
      <w:pPr>
        <w:ind w:left="640" w:left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采购</w:t>
      </w:r>
      <w:r>
        <w:rPr>
          <w:rFonts w:hint="eastAsia" w:ascii="仿宋_GB2312" w:hAnsi="仿宋_GB2312" w:cs="仿宋_GB2312"/>
          <w:szCs w:val="32"/>
        </w:rPr>
        <w:t>单位：广州市自来水工程有限公司</w:t>
      </w:r>
    </w:p>
    <w:p>
      <w:pPr>
        <w:ind w:left="640" w:left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联系地址：广州市越秀区大沙头路3号</w:t>
      </w:r>
    </w:p>
    <w:p>
      <w:pPr>
        <w:ind w:left="640" w:left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联系人：杜庆荣          联系方式：</w:t>
      </w:r>
      <w:r>
        <w:rPr>
          <w:rFonts w:ascii="仿宋_GB2312" w:hAnsi="仿宋_GB2312" w:cs="仿宋_GB2312"/>
          <w:szCs w:val="32"/>
        </w:rPr>
        <w:t>15914335237</w:t>
      </w:r>
    </w:p>
    <w:p>
      <w:pPr>
        <w:rPr>
          <w:rFonts w:ascii="仿宋_GB2312" w:hAnsi="仿宋_GB2312" w:cs="仿宋_GB2312"/>
          <w:szCs w:val="32"/>
        </w:rPr>
      </w:pPr>
    </w:p>
    <w:p>
      <w:pPr>
        <w:pStyle w:val="2"/>
      </w:pPr>
    </w:p>
    <w:p>
      <w:pPr>
        <w:wordWrap w:val="0"/>
        <w:ind w:left="640" w:leftChars="200"/>
        <w:jc w:val="right"/>
        <w:rPr>
          <w:rFonts w:ascii="仿宋_GB2312" w:hAnsi="仿宋_GB2312" w:cs="仿宋_GB2312"/>
          <w:szCs w:val="32"/>
          <w:lang w:val="zh-CN"/>
        </w:rPr>
      </w:pPr>
      <w:r>
        <w:rPr>
          <w:rFonts w:hint="eastAsia" w:ascii="仿宋_GB2312" w:hAnsi="仿宋_GB2312" w:cs="仿宋_GB2312"/>
          <w:szCs w:val="32"/>
          <w:lang w:val="zh-CN"/>
        </w:rPr>
        <w:t>广州市自来水工程</w:t>
      </w:r>
      <w:r>
        <w:rPr>
          <w:rFonts w:hint="eastAsia" w:ascii="仿宋_GB2312" w:hAnsi="仿宋_GB2312" w:cs="仿宋_GB2312"/>
          <w:szCs w:val="32"/>
        </w:rPr>
        <w:t>有限</w:t>
      </w:r>
      <w:r>
        <w:rPr>
          <w:rFonts w:hint="eastAsia" w:ascii="仿宋_GB2312" w:hAnsi="仿宋_GB2312" w:cs="仿宋_GB2312"/>
          <w:szCs w:val="32"/>
          <w:lang w:val="zh-CN"/>
        </w:rPr>
        <w:t xml:space="preserve">公司 </w:t>
      </w:r>
    </w:p>
    <w:p>
      <w:pPr>
        <w:wordWrap w:val="0"/>
        <w:ind w:left="640" w:leftChars="200"/>
        <w:jc w:val="righ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行政办公室</w:t>
      </w:r>
      <w:r>
        <w:rPr>
          <w:rFonts w:hint="eastAsia" w:ascii="仿宋_GB2312" w:hAnsi="仿宋_GB2312" w:cs="仿宋_GB2312"/>
          <w:szCs w:val="32"/>
        </w:rPr>
        <w:t xml:space="preserve">        </w:t>
      </w:r>
    </w:p>
    <w:p>
      <w:pPr>
        <w:wordWrap w:val="0"/>
        <w:ind w:left="640" w:leftChars="200"/>
        <w:jc w:val="right"/>
        <w:rPr>
          <w:rFonts w:ascii="仿宋_GB2312" w:hAnsi="仿宋_GB2312" w:cs="仿宋_GB2312"/>
          <w:szCs w:val="32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cs="仿宋_GB2312"/>
          <w:szCs w:val="32"/>
        </w:rPr>
        <w:t>2021年</w:t>
      </w:r>
      <w:r>
        <w:rPr>
          <w:rFonts w:hint="eastAsia" w:ascii="仿宋_GB2312" w:hAnsi="仿宋_GB2312" w:cs="仿宋_GB2312"/>
          <w:szCs w:val="32"/>
          <w:lang w:val="en-US" w:eastAsia="zh-CN"/>
        </w:rPr>
        <w:t>11</w:t>
      </w:r>
      <w:r>
        <w:rPr>
          <w:rFonts w:hint="eastAsia" w:ascii="仿宋_GB2312" w:hAnsi="仿宋_GB2312" w:cs="仿宋_GB2312"/>
          <w:szCs w:val="32"/>
        </w:rPr>
        <w:t>月</w:t>
      </w:r>
      <w:r>
        <w:rPr>
          <w:rFonts w:hint="eastAsia" w:ascii="仿宋_GB2312" w:hAnsi="仿宋_GB2312" w:cs="仿宋_GB2312"/>
          <w:szCs w:val="32"/>
          <w:lang w:val="en-US" w:eastAsia="zh-CN"/>
        </w:rPr>
        <w:t>9</w:t>
      </w:r>
      <w:r>
        <w:rPr>
          <w:rFonts w:hint="eastAsia" w:ascii="仿宋_GB2312" w:hAnsi="仿宋_GB2312" w:cs="仿宋_GB2312"/>
          <w:szCs w:val="32"/>
        </w:rPr>
        <w:t xml:space="preserve">日    </w:t>
      </w:r>
    </w:p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一</w:t>
      </w:r>
      <w:r>
        <w:rPr>
          <w:rFonts w:hint="eastAsia" w:ascii="黑体" w:hAnsi="黑体" w:eastAsia="黑体" w:cs="黑体"/>
        </w:rPr>
        <w:t>：</w:t>
      </w:r>
    </w:p>
    <w:p>
      <w:pPr>
        <w:pStyle w:val="3"/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充分了解现场条件承诺书</w:t>
      </w:r>
    </w:p>
    <w:p>
      <w:pPr>
        <w:spacing w:line="200" w:lineRule="exact"/>
        <w:rPr>
          <w:sz w:val="20"/>
        </w:rPr>
      </w:pP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pStyle w:val="4"/>
        <w:spacing w:line="580" w:lineRule="exact"/>
        <w:ind w:right="203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Cs w:val="32"/>
        </w:rPr>
        <w:t>广州市自来水工程有限公司</w:t>
      </w:r>
      <w:r>
        <w:rPr>
          <w:rFonts w:hint="eastAsia" w:ascii="方正仿宋_GB2312" w:hAnsi="方正仿宋_GB2312" w:eastAsia="方正仿宋_GB2312" w:cs="方正仿宋_GB2312"/>
          <w:szCs w:val="32"/>
        </w:rPr>
        <w:t>：</w:t>
      </w:r>
    </w:p>
    <w:p>
      <w:pPr>
        <w:pStyle w:val="4"/>
        <w:spacing w:line="580" w:lineRule="exact"/>
        <w:ind w:right="204" w:firstLine="612" w:firstLineChars="200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我方已按要求完成了踏勘现场的工作，并已充分了解中选以后在管理服务过程中所进行的</w:t>
      </w:r>
      <w:r>
        <w:rPr>
          <w:rFonts w:hint="eastAsia" w:ascii="方正仿宋_GB2312" w:hAnsi="方正仿宋_GB2312" w:eastAsia="方正仿宋_GB2312" w:cs="方正仿宋_GB2312"/>
          <w:szCs w:val="32"/>
          <w:lang w:val="en-US" w:eastAsia="zh-CN"/>
        </w:rPr>
        <w:t>养护</w:t>
      </w:r>
      <w:r>
        <w:rPr>
          <w:rFonts w:hint="eastAsia" w:ascii="方正仿宋_GB2312" w:hAnsi="方正仿宋_GB2312" w:eastAsia="方正仿宋_GB2312" w:cs="方正仿宋_GB2312"/>
          <w:szCs w:val="32"/>
        </w:rPr>
        <w:t>范围及服务细则等所有工作。我方理解贵司向我方提供的有关现场的数据和资料，是贵司现有的能被我方利用的资料。</w:t>
      </w:r>
    </w:p>
    <w:p>
      <w:pPr>
        <w:pStyle w:val="4"/>
        <w:spacing w:line="580" w:lineRule="exact"/>
        <w:ind w:right="204" w:firstLine="612" w:firstLineChars="200"/>
        <w:rPr>
          <w:rFonts w:ascii="方正仿宋_GB2312" w:hAnsi="方正仿宋_GB2312" w:eastAsia="方正仿宋_GB2312" w:cs="方正仿宋_GB2312"/>
          <w:spacing w:val="11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我方</w:t>
      </w:r>
      <w:r>
        <w:rPr>
          <w:rFonts w:hint="eastAsia" w:ascii="方正仿宋_GB2312" w:hAnsi="方正仿宋_GB2312" w:eastAsia="方正仿宋_GB2312" w:cs="方正仿宋_GB2312"/>
          <w:spacing w:val="11"/>
          <w:szCs w:val="32"/>
        </w:rPr>
        <w:t>承诺不会因任何现场条件的阻碍而向贵司索赔任何费用，并保证不因任何现场条件的阻碍而影响报价承诺及服务期限。</w:t>
      </w:r>
    </w:p>
    <w:p>
      <w:pPr>
        <w:spacing w:line="58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580" w:lineRule="exact"/>
        <w:ind w:right="264" w:firstLine="3764" w:firstLineChars="1230"/>
        <w:jc w:val="left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报价单位（盖章）：</w:t>
      </w:r>
    </w:p>
    <w:p>
      <w:pPr>
        <w:spacing w:line="580" w:lineRule="exact"/>
        <w:ind w:right="264" w:firstLine="3764" w:firstLineChars="1230"/>
        <w:jc w:val="left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法定代表人或授权代理人(签名)：</w:t>
      </w:r>
    </w:p>
    <w:p>
      <w:pPr>
        <w:spacing w:line="580" w:lineRule="exact"/>
        <w:ind w:right="264" w:firstLine="3764" w:firstLineChars="1230"/>
        <w:jc w:val="left"/>
        <w:rPr>
          <w:rFonts w:ascii="方正仿宋_GB2312" w:hAnsi="方正仿宋_GB2312" w:eastAsia="方正仿宋_GB2312" w:cs="方正仿宋_GB2312"/>
          <w:bCs/>
          <w:szCs w:val="32"/>
        </w:rPr>
        <w:sectPr>
          <w:footerReference r:id="rId7" w:type="first"/>
          <w:footerReference r:id="rId6" w:type="default"/>
          <w:pgSz w:w="11906" w:h="16838"/>
          <w:pgMar w:top="1021" w:right="1418" w:bottom="851" w:left="1418" w:header="567" w:footer="1134" w:gutter="0"/>
          <w:cols w:space="720" w:num="1"/>
          <w:titlePg/>
          <w:docGrid w:type="linesAndChars" w:linePitch="400" w:charSpace="-3018"/>
        </w:sectPr>
      </w:pPr>
      <w:r>
        <w:rPr>
          <w:rFonts w:hint="eastAsia" w:ascii="方正仿宋_GB2312" w:hAnsi="方正仿宋_GB2312" w:eastAsia="方正仿宋_GB2312" w:cs="方正仿宋_GB2312"/>
          <w:szCs w:val="32"/>
        </w:rPr>
        <w:t>日  期：     年   月    日</w:t>
      </w:r>
    </w:p>
    <w:p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附件二：</w:t>
      </w:r>
    </w:p>
    <w:p>
      <w:pPr>
        <w:pStyle w:val="3"/>
        <w:spacing w:line="580" w:lineRule="exact"/>
        <w:ind w:left="3285"/>
        <w:jc w:val="lef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 价 表</w:t>
      </w:r>
    </w:p>
    <w:p>
      <w:pPr>
        <w:spacing w:line="200" w:lineRule="exact"/>
        <w:rPr>
          <w:sz w:val="20"/>
        </w:rPr>
      </w:pPr>
    </w:p>
    <w:p>
      <w:pPr>
        <w:spacing w:line="200" w:lineRule="exact"/>
        <w:rPr>
          <w:sz w:val="20"/>
        </w:rPr>
      </w:pPr>
    </w:p>
    <w:p>
      <w:pPr>
        <w:spacing w:line="200" w:lineRule="exact"/>
        <w:rPr>
          <w:sz w:val="20"/>
        </w:rPr>
      </w:pPr>
    </w:p>
    <w:p>
      <w:pPr>
        <w:spacing w:line="200" w:lineRule="exact"/>
        <w:rPr>
          <w:sz w:val="20"/>
        </w:rPr>
      </w:pPr>
    </w:p>
    <w:p>
      <w:pPr>
        <w:spacing w:before="18" w:line="280" w:lineRule="exact"/>
        <w:rPr>
          <w:sz w:val="28"/>
          <w:szCs w:val="28"/>
        </w:rPr>
      </w:pPr>
    </w:p>
    <w:p>
      <w:pPr>
        <w:spacing w:line="360" w:lineRule="auto"/>
        <w:ind w:left="1718" w:leftChars="72" w:hanging="1488" w:hangingChars="465"/>
        <w:jc w:val="left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项目名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称</w:t>
      </w:r>
      <w:r>
        <w:rPr>
          <w:rFonts w:hint="eastAsia" w:ascii="方正仿宋_GB2312" w:hAnsi="方正仿宋_GB2312" w:eastAsia="方正仿宋_GB2312" w:cs="方正仿宋_GB231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zCs w:val="32"/>
          <w:u w:val="single"/>
        </w:rPr>
        <w:t>2022年办公绿植</w:t>
      </w:r>
      <w:r>
        <w:rPr>
          <w:rFonts w:hint="eastAsia" w:ascii="方正仿宋_GB2312" w:hAnsi="方正仿宋_GB2312" w:eastAsia="方正仿宋_GB2312" w:cs="方正仿宋_GB2312"/>
          <w:szCs w:val="32"/>
          <w:u w:val="single"/>
          <w:lang w:val="en-US" w:eastAsia="zh-CN"/>
        </w:rPr>
        <w:t>维护管理</w:t>
      </w:r>
      <w:r>
        <w:rPr>
          <w:rFonts w:hint="eastAsia" w:ascii="方正仿宋_GB2312" w:hAnsi="方正仿宋_GB2312" w:eastAsia="方正仿宋_GB2312" w:cs="方正仿宋_GB2312"/>
          <w:szCs w:val="32"/>
          <w:u w:val="single"/>
        </w:rPr>
        <w:t>服务</w:t>
      </w:r>
      <w:r>
        <w:rPr>
          <w:rFonts w:hint="eastAsia" w:ascii="方正仿宋_GB2312" w:hAnsi="方正仿宋_GB2312" w:eastAsia="方正仿宋_GB2312" w:cs="方正仿宋_GB2312"/>
          <w:b/>
          <w:szCs w:val="32"/>
          <w:u w:val="single"/>
        </w:rPr>
        <w:t>项目</w:t>
      </w:r>
    </w:p>
    <w:p>
      <w:pPr>
        <w:spacing w:line="360" w:lineRule="auto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before="4"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tabs>
          <w:tab w:val="left" w:pos="3840"/>
        </w:tabs>
        <w:spacing w:line="444" w:lineRule="exact"/>
        <w:ind w:left="152"/>
        <w:jc w:val="center"/>
        <w:rPr>
          <w:rFonts w:ascii="方正仿宋_GB2312" w:hAnsi="方正仿宋_GB2312" w:eastAsia="方正仿宋_GB2312" w:cs="方正仿宋_GB2312"/>
          <w:spacing w:val="2"/>
          <w:szCs w:val="32"/>
          <w:u w:val="single" w:color="000000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总报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价（含税价）</w:t>
      </w:r>
      <w:r>
        <w:rPr>
          <w:rFonts w:hint="eastAsia" w:ascii="方正仿宋_GB2312" w:hAnsi="方正仿宋_GB2312" w:eastAsia="方正仿宋_GB2312" w:cs="方正仿宋_GB231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pacing w:val="1"/>
          <w:szCs w:val="32"/>
        </w:rPr>
        <w:t>¥</w:t>
      </w:r>
      <w:r>
        <w:rPr>
          <w:rFonts w:hint="eastAsia" w:ascii="方正仿宋_GB2312" w:hAnsi="方正仿宋_GB2312" w:eastAsia="方正仿宋_GB2312" w:cs="方正仿宋_GB2312"/>
          <w:spacing w:val="1"/>
          <w:szCs w:val="32"/>
          <w:u w:val="single" w:color="000000"/>
        </w:rPr>
        <w:tab/>
      </w:r>
      <w:r>
        <w:rPr>
          <w:rFonts w:hint="eastAsia" w:ascii="方正仿宋_GB2312" w:hAnsi="方正仿宋_GB2312" w:eastAsia="方正仿宋_GB2312" w:cs="方正仿宋_GB2312"/>
          <w:spacing w:val="2"/>
          <w:szCs w:val="32"/>
          <w:u w:val="single" w:color="000000"/>
        </w:rPr>
        <w:t>元</w:t>
      </w:r>
    </w:p>
    <w:p>
      <w:pPr>
        <w:pStyle w:val="2"/>
        <w:jc w:val="center"/>
        <w:rPr>
          <w:rFonts w:ascii="方正仿宋_GB2312" w:hAnsi="方正仿宋_GB2312" w:eastAsia="方正仿宋_GB2312" w:cs="方正仿宋_GB2312"/>
          <w:b w:val="0"/>
          <w:bCs/>
          <w:spacing w:val="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pacing w:val="2"/>
          <w:szCs w:val="32"/>
        </w:rPr>
        <w:t>（大写：</w:t>
      </w:r>
      <w:r>
        <w:rPr>
          <w:rFonts w:hint="eastAsia" w:ascii="方正仿宋_GB2312" w:hAnsi="方正仿宋_GB2312" w:eastAsia="方正仿宋_GB2312" w:cs="方正仿宋_GB2312"/>
          <w:b w:val="0"/>
          <w:bCs/>
          <w:spacing w:val="2"/>
          <w:szCs w:val="32"/>
          <w:u w:val="single"/>
        </w:rPr>
        <w:t xml:space="preserve">                  ）</w:t>
      </w:r>
    </w:p>
    <w:p>
      <w:pPr>
        <w:spacing w:line="444" w:lineRule="exact"/>
        <w:jc w:val="center"/>
      </w:pPr>
      <w:r>
        <w:rPr>
          <w:rFonts w:hint="eastAsia"/>
        </w:rPr>
        <w:t>我公司提供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发票</w:t>
      </w:r>
    </w:p>
    <w:p>
      <w:pPr>
        <w:pStyle w:val="2"/>
      </w:pPr>
    </w:p>
    <w:p>
      <w:pPr>
        <w:spacing w:line="444" w:lineRule="exact"/>
        <w:jc w:val="center"/>
        <w:rPr>
          <w:rFonts w:ascii="方正仿宋_GB2312" w:hAnsi="方正仿宋_GB2312" w:eastAsia="方正仿宋_GB2312" w:cs="方正仿宋_GB2312"/>
          <w:szCs w:val="32"/>
          <w:u w:val="single"/>
        </w:rPr>
      </w:pPr>
      <w:r>
        <w:rPr>
          <w:rFonts w:hint="eastAsia"/>
        </w:rPr>
        <w:t>税率：。</w:t>
      </w:r>
    </w:p>
    <w:p>
      <w:pPr>
        <w:spacing w:line="200" w:lineRule="exact"/>
        <w:jc w:val="center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tabs>
          <w:tab w:val="left" w:pos="6552"/>
        </w:tabs>
        <w:spacing w:line="419" w:lineRule="exact"/>
        <w:ind w:left="152"/>
        <w:jc w:val="left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报价单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位</w:t>
      </w:r>
      <w:r>
        <w:rPr>
          <w:rFonts w:hint="eastAsia" w:ascii="方正仿宋_GB2312" w:hAnsi="方正仿宋_GB2312" w:eastAsia="方正仿宋_GB2312" w:cs="方正仿宋_GB231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ab/>
      </w:r>
      <w:r>
        <w:rPr>
          <w:rFonts w:hint="eastAsia" w:ascii="方正仿宋_GB2312" w:hAnsi="方正仿宋_GB2312" w:eastAsia="方正仿宋_GB2312" w:cs="方正仿宋_GB231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盖</w:t>
      </w:r>
      <w:r>
        <w:rPr>
          <w:rFonts w:hint="eastAsia" w:ascii="方正仿宋_GB2312" w:hAnsi="方正仿宋_GB2312" w:eastAsia="方正仿宋_GB2312" w:cs="方正仿宋_GB2312"/>
          <w:szCs w:val="32"/>
        </w:rPr>
        <w:t>章）</w:t>
      </w:r>
    </w:p>
    <w:p>
      <w:pPr>
        <w:spacing w:before="5" w:line="16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tabs>
          <w:tab w:val="left" w:pos="6391"/>
        </w:tabs>
        <w:spacing w:line="419" w:lineRule="exact"/>
        <w:ind w:left="152"/>
        <w:jc w:val="left"/>
        <w:rPr>
          <w:rFonts w:ascii="方正仿宋_GB2312" w:hAnsi="方正仿宋_GB2312" w:eastAsia="方正仿宋_GB2312" w:cs="方正仿宋_GB2312"/>
          <w:szCs w:val="32"/>
        </w:rPr>
      </w:pPr>
      <w:r>
        <w:rPr>
          <w:rFonts w:hint="eastAsia" w:ascii="方正仿宋_GB2312" w:hAnsi="方正仿宋_GB2312" w:eastAsia="方正仿宋_GB2312" w:cs="方正仿宋_GB2312"/>
          <w:szCs w:val="32"/>
        </w:rPr>
        <w:t>法定代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表</w:t>
      </w:r>
      <w:r>
        <w:rPr>
          <w:rFonts w:hint="eastAsia" w:ascii="方正仿宋_GB2312" w:hAnsi="方正仿宋_GB2312" w:eastAsia="方正仿宋_GB2312" w:cs="方正仿宋_GB2312"/>
          <w:szCs w:val="32"/>
        </w:rPr>
        <w:t>人或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委</w:t>
      </w:r>
      <w:r>
        <w:rPr>
          <w:rFonts w:hint="eastAsia" w:ascii="方正仿宋_GB2312" w:hAnsi="方正仿宋_GB2312" w:eastAsia="方正仿宋_GB2312" w:cs="方正仿宋_GB2312"/>
          <w:szCs w:val="32"/>
        </w:rPr>
        <w:t>托代理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人</w:t>
      </w:r>
      <w:r>
        <w:rPr>
          <w:rFonts w:hint="eastAsia" w:ascii="方正仿宋_GB2312" w:hAnsi="方正仿宋_GB2312" w:eastAsia="方正仿宋_GB2312" w:cs="方正仿宋_GB2312"/>
          <w:spacing w:val="1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签</w:t>
      </w:r>
      <w:r>
        <w:rPr>
          <w:rFonts w:hint="eastAsia" w:ascii="方正仿宋_GB2312" w:hAnsi="方正仿宋_GB2312" w:eastAsia="方正仿宋_GB2312" w:cs="方正仿宋_GB2312"/>
          <w:szCs w:val="32"/>
        </w:rPr>
        <w:t>字或盖</w:t>
      </w:r>
      <w:r>
        <w:rPr>
          <w:rFonts w:hint="eastAsia" w:ascii="方正仿宋_GB2312" w:hAnsi="方正仿宋_GB2312" w:eastAsia="方正仿宋_GB2312" w:cs="方正仿宋_GB2312"/>
          <w:spacing w:val="2"/>
          <w:szCs w:val="32"/>
        </w:rPr>
        <w:t>章</w:t>
      </w:r>
      <w:r>
        <w:rPr>
          <w:rFonts w:hint="eastAsia" w:ascii="方正仿宋_GB2312" w:hAnsi="方正仿宋_GB2312" w:eastAsia="方正仿宋_GB2312" w:cs="方正仿宋_GB2312"/>
          <w:szCs w:val="32"/>
        </w:rPr>
        <w:t>）</w:t>
      </w:r>
    </w:p>
    <w:p>
      <w:pPr>
        <w:spacing w:before="4" w:line="16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spacing w:line="200" w:lineRule="exact"/>
        <w:rPr>
          <w:rFonts w:ascii="方正仿宋_GB2312" w:hAnsi="方正仿宋_GB2312" w:eastAsia="方正仿宋_GB2312" w:cs="方正仿宋_GB2312"/>
          <w:szCs w:val="32"/>
        </w:rPr>
      </w:pPr>
    </w:p>
    <w:p>
      <w:pPr>
        <w:tabs>
          <w:tab w:val="left" w:pos="3192"/>
          <w:tab w:val="left" w:pos="4874"/>
          <w:tab w:val="left" w:pos="5832"/>
          <w:tab w:val="left" w:pos="7274"/>
        </w:tabs>
        <w:spacing w:line="444" w:lineRule="exact"/>
        <w:ind w:left="152"/>
        <w:jc w:val="left"/>
        <w:rPr>
          <w:rFonts w:hint="eastAsia" w:ascii="黑体" w:hAnsi="黑体" w:eastAsia="黑体" w:cs="黑体"/>
        </w:rPr>
        <w:sectPr>
          <w:footerReference r:id="rId8" w:type="default"/>
          <w:pgSz w:w="11906" w:h="16838"/>
          <w:pgMar w:top="1440" w:right="1803" w:bottom="1440" w:left="1803" w:header="851" w:footer="992" w:gutter="0"/>
          <w:pgNumType w:start="4"/>
          <w:cols w:space="0" w:num="1"/>
          <w:docGrid w:type="lines" w:linePitch="436" w:charSpace="0"/>
        </w:sectPr>
      </w:pPr>
      <w:r>
        <w:rPr>
          <w:rFonts w:hint="eastAsia" w:ascii="方正仿宋_GB2312" w:hAnsi="方正仿宋_GB2312" w:eastAsia="方正仿宋_GB2312" w:cs="方正仿宋_GB2312"/>
          <w:szCs w:val="32"/>
        </w:rPr>
        <w:t>报价日期：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ab/>
      </w:r>
      <w:r>
        <w:rPr>
          <w:rFonts w:hint="eastAsia" w:ascii="方正仿宋_GB2312" w:hAnsi="方正仿宋_GB2312" w:eastAsia="方正仿宋_GB2312" w:cs="方正仿宋_GB2312"/>
          <w:spacing w:val="1"/>
          <w:szCs w:val="32"/>
          <w:u w:val="single" w:color="00000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>年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ab/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>月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ab/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>日</w:t>
      </w:r>
      <w:r>
        <w:rPr>
          <w:rFonts w:hint="eastAsia" w:ascii="方正仿宋_GB2312" w:hAnsi="方正仿宋_GB2312" w:eastAsia="方正仿宋_GB2312" w:cs="方正仿宋_GB2312"/>
          <w:szCs w:val="32"/>
          <w:u w:val="single" w:color="000000"/>
        </w:rPr>
        <w:tab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olor w:val="000000"/>
          <w:w w:val="90"/>
          <w:kern w:val="2"/>
          <w:sz w:val="48"/>
          <w:szCs w:val="48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olor w:val="000000"/>
          <w:w w:val="90"/>
          <w:kern w:val="2"/>
          <w:sz w:val="48"/>
          <w:szCs w:val="48"/>
          <w:u w:val="none"/>
          <w:lang w:val="en-US" w:eastAsia="zh-CN" w:bidi="ar-SA"/>
        </w:rPr>
        <w:t>2022年办公绿植维护管理服务项目报价清单</w:t>
      </w:r>
    </w:p>
    <w:tbl>
      <w:tblPr>
        <w:tblStyle w:val="9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393"/>
        <w:gridCol w:w="1803"/>
        <w:gridCol w:w="1786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9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（一）日常绿植养护管理服务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摆放种类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数量（盆）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雪铁芋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中式陶瓷高盆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瓜栗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w w:val="75"/>
                <w:kern w:val="0"/>
                <w:sz w:val="24"/>
                <w:szCs w:val="24"/>
                <w:u w:val="none"/>
                <w:lang w:val="en-US" w:eastAsia="zh-CN" w:bidi="ar"/>
              </w:rPr>
              <w:t>中式矮盆/素雅欧式方盆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小绿萝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球型玻璃水培皿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金苹果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球型玻璃水培皿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圆叶福禄桐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中式陶瓷高盆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春羽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素雅抛光陶瓷盆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墨兰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素雅抛光陶瓷盆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七彩铁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欧式抛光高盆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红掌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素雅抛光陶瓷盆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素雅抛光陶瓷盆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文竹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素雅抛光陶瓷盆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紫色竹芋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球型玻璃水培皿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大型绿萝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绿萝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三头瓜栗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大金星铁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中式陶瓷中盆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金心铁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素雅欧式方盆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每期小计：</w:t>
            </w:r>
          </w:p>
        </w:tc>
        <w:tc>
          <w:tcPr>
            <w:tcW w:w="358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签订合同后</w:t>
            </w:r>
            <w:ins w:id="0" w:author=" Do_ross " w:date="2021-01-05T10:06:00Z">
              <w:del w:id="1" w:author="周海英" w:date="2021-01-05T15:38:00Z">
                <w:r>
                  <w:rPr>
                    <w:rFonts w:hint="eastAsia" w:ascii="宋体" w:hAnsi="宋体"/>
                    <w:color w:val="000000"/>
                    <w:sz w:val="24"/>
                    <w:szCs w:val="24"/>
                  </w:rPr>
                  <w:delText>总</w:delText>
                </w:r>
              </w:del>
            </w:ins>
            <w:ins w:id="2" w:author=" Do_ross " w:date="2021-01-05T10:06:00Z">
              <w:r>
                <w:rPr>
                  <w:rFonts w:hint="eastAsia" w:ascii="宋体" w:hAnsi="宋体"/>
                  <w:color w:val="000000"/>
                  <w:sz w:val="24"/>
                  <w:szCs w:val="24"/>
                </w:rPr>
                <w:t>价款</w:t>
              </w:r>
            </w:ins>
            <w:ins w:id="3" w:author=" Do_ross " w:date="2021-01-05T10:06:00Z">
              <w:del w:id="4" w:author="周海英" w:date="2021-01-05T15:38:00Z">
                <w:r>
                  <w:rPr>
                    <w:rFonts w:hint="eastAsia" w:ascii="宋体" w:hAnsi="宋体"/>
                    <w:color w:val="000000"/>
                    <w:sz w:val="24"/>
                    <w:szCs w:val="24"/>
                  </w:rPr>
                  <w:delText>的支付方式、计算方式及付款方式</w:delText>
                </w:r>
              </w:del>
            </w:ins>
            <w:ins w:id="5" w:author="周海英" w:date="2021-01-05T15:38:00Z">
              <w:r>
                <w:rPr>
                  <w:rFonts w:hint="eastAsia" w:ascii="宋体" w:hAnsi="宋体"/>
                  <w:color w:val="000000"/>
                  <w:sz w:val="24"/>
                  <w:szCs w:val="24"/>
                  <w:lang w:eastAsia="zh-CN"/>
                </w:rPr>
                <w:t>分</w:t>
              </w:r>
            </w:ins>
            <w:ins w:id="6" w:author="周海英" w:date="2021-01-05T15:38:00Z">
              <w:del w:id="7" w:author=" Do_ross " w:date="2021-01-15T09:15:00Z">
                <w:r>
                  <w:rPr>
                    <w:rFonts w:hint="default" w:ascii="宋体" w:hAnsi="宋体"/>
                    <w:color w:val="000000"/>
                    <w:sz w:val="24"/>
                    <w:szCs w:val="24"/>
                    <w:lang w:val="en-US" w:eastAsia="zh-CN"/>
                  </w:rPr>
                  <w:delText>两</w:delText>
                </w:r>
              </w:del>
            </w:ins>
            <w:ins w:id="8" w:author=" Do_ross " w:date="2021-01-15T09:15:00Z">
              <w:r>
                <w:rPr>
                  <w:rFonts w:hint="eastAsia" w:ascii="宋体" w:hAnsi="宋体"/>
                  <w:color w:val="000000"/>
                  <w:sz w:val="24"/>
                  <w:szCs w:val="24"/>
                  <w:lang w:val="en-US" w:eastAsia="zh-CN"/>
                </w:rPr>
                <w:t>四</w:t>
              </w:r>
            </w:ins>
            <w:ins w:id="9" w:author="周海英" w:date="2021-01-05T15:38:00Z">
              <w:r>
                <w:rPr>
                  <w:rFonts w:hint="eastAsia" w:ascii="宋体" w:hAnsi="宋体"/>
                  <w:color w:val="000000"/>
                  <w:sz w:val="24"/>
                  <w:szCs w:val="24"/>
                  <w:lang w:eastAsia="zh-CN"/>
                </w:rPr>
                <w:t>期支付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7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①小计：</w:t>
            </w:r>
          </w:p>
        </w:tc>
        <w:tc>
          <w:tcPr>
            <w:tcW w:w="387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9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（二）专项需求布置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摆放种类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数量（盆）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年桔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2.2米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年菊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蝴蝶兰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海棠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银柳组合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红掌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三头瓜栗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1.5m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装饰板</w:t>
            </w:r>
          </w:p>
        </w:tc>
        <w:tc>
          <w:tcPr>
            <w:tcW w:w="1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200*140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7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②小计：</w:t>
            </w:r>
          </w:p>
        </w:tc>
        <w:tc>
          <w:tcPr>
            <w:tcW w:w="387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27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③总报价（③=①+②）：</w:t>
            </w:r>
          </w:p>
        </w:tc>
        <w:tc>
          <w:tcPr>
            <w:tcW w:w="387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914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本报价包括以下服务内容：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每周不少于1次对绿植进行浇水、杀菌、施肥、修剪、保持绿植造型等养护工作；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定期检查绿植健康情况，必要时对绿植进行更换处理，保证环境美观；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若绿植遇突发情况需临时上门养护、管理、更换的，我公司承诺在收到通知之日起三日内上门提供服务；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可根据实际需求更换绿植种类及花盆；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可免费协作提供设计方案；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包含运输费，人工搬运费，旧植清理费；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提供增值税专用发票；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包含税费。</w:t>
            </w:r>
          </w:p>
        </w:tc>
      </w:tr>
    </w:tbl>
    <w:p>
      <w:pPr>
        <w:pStyle w:val="2"/>
        <w:rPr>
          <w:rFonts w:hint="eastAsia"/>
        </w:rPr>
        <w:sectPr>
          <w:footerReference r:id="rId9" w:type="default"/>
          <w:pgSz w:w="11906" w:h="16838"/>
          <w:pgMar w:top="1440" w:right="1803" w:bottom="1440" w:left="1803" w:header="851" w:footer="992" w:gutter="0"/>
          <w:pgNumType w:start="5"/>
          <w:cols w:space="0" w:num="1"/>
          <w:docGrid w:type="lines" w:linePitch="436" w:charSpace="0"/>
        </w:sectPr>
      </w:pPr>
    </w:p>
    <w:p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 xml:space="preserve">三 </w:t>
      </w:r>
      <w:r>
        <w:rPr>
          <w:rFonts w:hint="eastAsia" w:ascii="黑体" w:hAnsi="黑体" w:eastAsia="黑体" w:cs="黑体"/>
        </w:rPr>
        <w:t>：</w:t>
      </w:r>
    </w:p>
    <w:p>
      <w:pPr>
        <w:tabs>
          <w:tab w:val="left" w:pos="339"/>
        </w:tabs>
        <w:autoSpaceDE w:val="0"/>
        <w:autoSpaceDN w:val="0"/>
        <w:adjustRightInd w:val="0"/>
        <w:spacing w:line="480" w:lineRule="auto"/>
        <w:ind w:firstLine="0" w:firstLineChars="0"/>
        <w:jc w:val="center"/>
        <w:rPr>
          <w:ins w:id="10" w:author=" Do_ross " w:date="2021-03-04T17:01:00Z"/>
          <w:rFonts w:hint="default" w:ascii="宋体"/>
          <w:kern w:val="0"/>
          <w:sz w:val="44"/>
          <w:szCs w:val="44"/>
          <w:lang w:val="en-US" w:eastAsia="zh-CN"/>
        </w:rPr>
      </w:pPr>
      <w:ins w:id="11" w:author=" Do_ross " w:date="2021-03-04T17:10:00Z">
        <w:r>
          <w:rPr>
            <w:rFonts w:hint="eastAsia" w:ascii="方正小标宋简体" w:hAnsi="方正小标宋简体" w:eastAsia="方正小标宋简体" w:cs="方正小标宋简体"/>
            <w:kern w:val="0"/>
            <w:sz w:val="44"/>
            <w:szCs w:val="44"/>
            <w:lang w:val="en-US" w:eastAsia="zh-CN"/>
          </w:rPr>
          <w:t>植 物 报 价 单</w:t>
        </w:r>
      </w:ins>
    </w:p>
    <w:tbl>
      <w:tblPr>
        <w:tblStyle w:val="9"/>
        <w:tblW w:w="10440" w:type="dxa"/>
        <w:tblInd w:w="-9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3061"/>
        <w:gridCol w:w="1723"/>
        <w:gridCol w:w="1783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2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" w:author=" Do_ross " w:date="2021-03-04T17:05:00Z"/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" w:author=" Do_ross " w:date="2021-03-04T17:05:00Z"/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" w:author=" Do_ross " w:date="2021-03-04T17:05:00Z"/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规格/高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" w:author=" Do_ross " w:date="2021-03-04T17:05:00Z"/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2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" w:author=" Do_ross " w:date="2021-03-04T17:05:00Z"/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8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雪铁芋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2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4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瓜栗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2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30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小绿萝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3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36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金苹果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4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42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圆叶福禄桐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4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48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春羽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5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54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墨兰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5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5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60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七彩铁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6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66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红掌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7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72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7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78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7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文竹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8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84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紫色竹芋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8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90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大型绿萝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9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96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8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绿萝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0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02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4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三头瓜栗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5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6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07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08" w:author=" Do_ross " w:date="2021-03-04T17:05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09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0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大金星铁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1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2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13" w:author=" Do_ross " w:date="2021-03-04T17:05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14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1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1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20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2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金心铁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2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26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双头瓜栗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2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0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3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32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万年青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3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38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3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0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白雪公主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2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4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44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龟背竹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4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4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50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2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一品红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5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56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多肉植物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5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0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6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62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玛丽安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jc w:val="center"/>
              <w:rPr>
                <w:ins w:id="16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68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6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0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万年红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2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7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74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一帆风顺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7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7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80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2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迷你瓜栗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8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86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8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蝴蝶兰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89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0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91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92" w:author=" Do_ross " w:date="2021-03-04T17:06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3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4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海棠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5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6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197" w:author=" Do_ross " w:date="2021-03-04T17:06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98" w:author=" Do_ross " w:date="2021-03-04T17:08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99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0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银柳组合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1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2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203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04" w:author=" Do_ross " w:date="2021-03-04T17:08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5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6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年桔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7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08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209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ins w:id="210" w:author=" Do_ross " w:date="2021-03-04T17:08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1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2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3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1.2米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4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215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16" w:author=" Do_ross " w:date="2021-03-04T17:08:00Z"/>
        </w:trPr>
        <w:tc>
          <w:tcPr>
            <w:tcW w:w="16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7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8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年菊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19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50公分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220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71" w:type="dxa"/>
            <w:noWrap w:val="0"/>
            <w:vAlign w:val="center"/>
          </w:tcPr>
          <w:p>
            <w:pPr>
              <w:rPr>
                <w:ins w:id="221" w:author=" Do_ross " w:date="2021-03-04T17:08:00Z"/>
                <w:rFonts w:hint="eastAsia" w:ascii="方正仿宋_GB2312" w:hAnsi="方正仿宋_GB2312" w:eastAsia="方正仿宋_GB2312" w:cs="方正仿宋_GB2312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22" w:author=" Do_ross " w:date="2021-03-04T17:08:00Z"/>
        </w:trPr>
        <w:tc>
          <w:tcPr>
            <w:tcW w:w="1044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ins w:id="223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备注：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1.以上报价内容为采购范围外所产生的费用报价；</w:t>
            </w:r>
          </w:p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left"/>
              <w:textAlignment w:val="center"/>
              <w:rPr>
                <w:ins w:id="224" w:author=" Do_ross " w:date="2021-03-04T17:09:00Z"/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ins w:id="225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.以上报价包含花盆费用；</w:t>
              </w:r>
            </w:ins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ns w:id="226" w:author=" Do_ross " w:date="2021-03-04T17:09:00Z"/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ins w:id="227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 xml:space="preserve">      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ins w:id="228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.包含运输费，人工搬运费，旧植清理费；</w:t>
              </w:r>
            </w:ins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ns w:id="229" w:author=" Do_ross " w:date="2021-03-04T17:09:00Z"/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ins w:id="230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 xml:space="preserve">      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ins w:id="231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.包含税费等所有费用。</w:t>
              </w:r>
            </w:ins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ns w:id="232" w:author=" Do_ross " w:date="2021-03-04T17:08:00Z"/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ins w:id="233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 xml:space="preserve">      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ins w:id="234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.本报价有效期至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ins w:id="235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年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ins w:id="236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月</w:t>
              </w:r>
            </w:ins>
            <w:r>
              <w:rPr>
                <w:rFonts w:hint="eastAsia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ins w:id="237" w:author=" Do_ross " w:date="2021-03-04T17:09:00Z">
              <w:r>
                <w:rPr>
                  <w:rFonts w:hint="eastAsia" w:ascii="方正仿宋_GB2312" w:hAnsi="方正仿宋_GB2312" w:eastAsia="方正仿宋_GB2312" w:cs="方正仿宋_GB2312"/>
                  <w:i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日</w:t>
              </w:r>
            </w:ins>
          </w:p>
        </w:tc>
      </w:tr>
    </w:tbl>
    <w:p>
      <w:pPr>
        <w:pStyle w:val="2"/>
        <w:sectPr>
          <w:footerReference r:id="rId10" w:type="default"/>
          <w:pgSz w:w="11906" w:h="16838"/>
          <w:pgMar w:top="1440" w:right="1803" w:bottom="1440" w:left="1803" w:header="851" w:footer="992" w:gutter="0"/>
          <w:pgNumType w:start="7"/>
          <w:cols w:space="0" w:num="1"/>
          <w:docGrid w:type="lines" w:linePitch="436" w:charSpace="0"/>
        </w:sectPr>
      </w:pPr>
    </w:p>
    <w:p/>
    <w:sectPr>
      <w:footerReference r:id="rId11" w:type="default"/>
      <w:pgSz w:w="11906" w:h="16838"/>
      <w:pgMar w:top="1440" w:right="1803" w:bottom="1440" w:left="1803" w:header="851" w:footer="992" w:gutter="0"/>
      <w:pgNumType w:start="9"/>
      <w:cols w:space="0" w:num="1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C2203F-20B2-4B9F-958B-7CC09F9B71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DFFE6BA9-C22F-48FE-BD59-A3A97592B4B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97DFC45-51A4-4AAB-85E5-F2E19904F2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8ECA8B5E-FF55-4B99-964E-44DCDFC3D8F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11392C73-E8EE-458C-96B3-9DE62C57128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1C152055-F5F6-4C0C-BC7F-8972B8CDED3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hint="eastAsia"/>
        <w:lang w:val="en-US" w:eastAsia="zh-CN"/>
      </w:rPr>
      <w:t>4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5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lang w:val="zh-C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lang w:val="zh-C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lang w:val="zh-C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01807A"/>
    <w:multiLevelType w:val="singleLevel"/>
    <w:tmpl w:val="FE01807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 Do_ross ">
    <w15:presenceInfo w15:providerId="WPS Office" w15:userId="1146780358"/>
  </w15:person>
  <w15:person w15:author="周海英">
    <w15:presenceInfo w15:providerId="None" w15:userId="周海英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TrueTypeFonts/>
  <w:saveSubset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79FC7C1"/>
    <w:rsid w:val="00126968"/>
    <w:rsid w:val="00A55651"/>
    <w:rsid w:val="00C03E28"/>
    <w:rsid w:val="014E0690"/>
    <w:rsid w:val="03E079FC"/>
    <w:rsid w:val="0B9C2524"/>
    <w:rsid w:val="14B047CB"/>
    <w:rsid w:val="1ABC27E5"/>
    <w:rsid w:val="1DE64AD3"/>
    <w:rsid w:val="22D140E9"/>
    <w:rsid w:val="231253D1"/>
    <w:rsid w:val="24823F0F"/>
    <w:rsid w:val="24F21BB3"/>
    <w:rsid w:val="257105BA"/>
    <w:rsid w:val="2C2475A9"/>
    <w:rsid w:val="2C532FE0"/>
    <w:rsid w:val="2EC47C35"/>
    <w:rsid w:val="32C62815"/>
    <w:rsid w:val="396D267E"/>
    <w:rsid w:val="3ECC5821"/>
    <w:rsid w:val="4B2A4BDF"/>
    <w:rsid w:val="503D3640"/>
    <w:rsid w:val="54D5319F"/>
    <w:rsid w:val="59711F18"/>
    <w:rsid w:val="6C557512"/>
    <w:rsid w:val="74BB0034"/>
    <w:rsid w:val="779FC7C1"/>
    <w:rsid w:val="7AAE00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6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outlineLvl w:val="0"/>
    </w:pPr>
    <w:rPr>
      <w:rFonts w:ascii="宋体" w:hAnsi="宋体"/>
      <w:sz w:val="48"/>
      <w:szCs w:val="48"/>
    </w:rPr>
  </w:style>
  <w:style w:type="paragraph" w:styleId="2">
    <w:name w:val="heading 3"/>
    <w:basedOn w:val="1"/>
    <w:next w:val="1"/>
    <w:qFormat/>
    <w:uiPriority w:val="6"/>
    <w:pPr>
      <w:keepNext/>
      <w:spacing w:before="240" w:after="60"/>
      <w:outlineLvl w:val="2"/>
    </w:pPr>
    <w:rPr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Table Paragraph"/>
    <w:basedOn w:val="1"/>
    <w:qFormat/>
    <w:uiPriority w:val="1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GZJC</Company>
  <Pages>13</Pages>
  <Words>3232</Words>
  <Characters>792</Characters>
  <Lines>6</Lines>
  <Paragraphs>8</Paragraphs>
  <TotalTime>1277</TotalTime>
  <ScaleCrop>false</ScaleCrop>
  <LinksUpToDate>false</LinksUpToDate>
  <CharactersWithSpaces>4016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2021-02-01T22:06:00Z</dcterms:created>
  <dc:creator>ross</dc:creator>
  <cp:lastModifiedBy> Do_ross </cp:lastModifiedBy>
  <cp:lastPrinted>2021-11-08T03:36:00Z</cp:lastPrinted>
  <dcterms:modified xsi:type="dcterms:W3CDTF">2021-11-09T01:22:07Z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9BCACC5AC5AD490EA0A7620ADDAB739E</vt:lpwstr>
  </property>
  <property fmtid="{D5CDD505-2E9C-101B-9397-08002B2CF9AE}" pid="4" name="KSOSaveFontToCloudKey">
    <vt:lpwstr>392664973_cloud</vt:lpwstr>
  </property>
</Properties>
</file>