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8D4" w:rsidRDefault="005718D4">
      <w:pPr>
        <w:spacing w:line="360" w:lineRule="auto"/>
        <w:jc w:val="center"/>
        <w:rPr>
          <w:sz w:val="44"/>
        </w:rPr>
      </w:pPr>
    </w:p>
    <w:p w:rsidR="005718D4" w:rsidRDefault="00A44C49">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rsidR="005718D4" w:rsidRDefault="00A44C49">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材料物资采购交易文件</w:t>
      </w:r>
    </w:p>
    <w:p w:rsidR="005718D4" w:rsidRDefault="005718D4">
      <w:pPr>
        <w:spacing w:line="360" w:lineRule="auto"/>
        <w:jc w:val="center"/>
        <w:rPr>
          <w:sz w:val="32"/>
        </w:rPr>
      </w:pPr>
    </w:p>
    <w:p w:rsidR="005718D4" w:rsidRDefault="005718D4">
      <w:pPr>
        <w:spacing w:line="360" w:lineRule="auto"/>
        <w:rPr>
          <w:sz w:val="28"/>
        </w:rPr>
      </w:pPr>
    </w:p>
    <w:p w:rsidR="005718D4" w:rsidRDefault="005718D4">
      <w:pPr>
        <w:spacing w:line="360" w:lineRule="auto"/>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pStyle w:val="3"/>
      </w:pPr>
    </w:p>
    <w:p w:rsidR="005718D4" w:rsidRDefault="005718D4">
      <w:pPr>
        <w:jc w:val="center"/>
        <w:rPr>
          <w:rFonts w:ascii="宋体" w:hAnsi="宋体"/>
          <w:b/>
          <w:sz w:val="52"/>
          <w:szCs w:val="52"/>
        </w:rPr>
      </w:pPr>
    </w:p>
    <w:p w:rsidR="005718D4" w:rsidRDefault="005718D4">
      <w:pPr>
        <w:jc w:val="left"/>
        <w:rPr>
          <w:rFonts w:ascii="宋体" w:hAnsi="宋体"/>
          <w:b/>
          <w:sz w:val="36"/>
          <w:szCs w:val="36"/>
        </w:rPr>
      </w:pPr>
    </w:p>
    <w:p w:rsidR="005718D4" w:rsidRPr="00784722" w:rsidRDefault="00A44C49" w:rsidP="00412C76">
      <w:pPr>
        <w:spacing w:line="360" w:lineRule="auto"/>
        <w:ind w:firstLineChars="200" w:firstLine="613"/>
        <w:rPr>
          <w:rFonts w:ascii="宋体" w:hAnsi="宋体"/>
          <w:b/>
          <w:sz w:val="32"/>
          <w:szCs w:val="32"/>
        </w:rPr>
      </w:pPr>
      <w:r>
        <w:rPr>
          <w:rFonts w:ascii="宋体" w:hAnsi="宋体" w:hint="eastAsia"/>
          <w:b/>
          <w:sz w:val="32"/>
          <w:szCs w:val="32"/>
        </w:rPr>
        <w:t>采购项目名称：</w:t>
      </w:r>
      <w:r w:rsidR="00412C76" w:rsidRPr="00412C76">
        <w:rPr>
          <w:rFonts w:ascii="宋体" w:hAnsi="宋体" w:hint="eastAsia"/>
          <w:b/>
          <w:sz w:val="28"/>
          <w:szCs w:val="28"/>
          <w:u w:val="single"/>
        </w:rPr>
        <w:t>白云大道南供水管网改造工程</w:t>
      </w:r>
      <w:r w:rsidR="00C85701">
        <w:rPr>
          <w:rFonts w:ascii="宋体" w:hAnsi="宋体" w:hint="eastAsia"/>
          <w:b/>
          <w:sz w:val="28"/>
          <w:szCs w:val="28"/>
          <w:u w:val="single"/>
        </w:rPr>
        <w:t>闸阀等材料采购项目</w:t>
      </w:r>
    </w:p>
    <w:p w:rsidR="005718D4" w:rsidRDefault="00A44C49" w:rsidP="007A6E30">
      <w:pPr>
        <w:ind w:leftChars="218" w:left="2124" w:hangingChars="554" w:hanging="1698"/>
        <w:jc w:val="left"/>
        <w:rPr>
          <w:rFonts w:ascii="宋体" w:hAnsi="宋体"/>
          <w:b/>
          <w:sz w:val="32"/>
          <w:szCs w:val="32"/>
        </w:rPr>
      </w:pPr>
      <w:r>
        <w:rPr>
          <w:rFonts w:ascii="宋体" w:hAnsi="宋体" w:hint="eastAsia"/>
          <w:b/>
          <w:sz w:val="32"/>
          <w:szCs w:val="32"/>
        </w:rPr>
        <w:t>采 购 人：</w:t>
      </w:r>
      <w:r w:rsidR="002D4AE7">
        <w:rPr>
          <w:rFonts w:ascii="宋体" w:hAnsi="宋体" w:hint="eastAsia"/>
          <w:b/>
          <w:sz w:val="32"/>
          <w:szCs w:val="32"/>
          <w:u w:val="single"/>
        </w:rPr>
        <w:t>广州市自来水</w:t>
      </w:r>
      <w:r w:rsidR="00500984">
        <w:rPr>
          <w:rFonts w:ascii="宋体" w:hAnsi="宋体" w:hint="eastAsia"/>
          <w:b/>
          <w:sz w:val="32"/>
          <w:szCs w:val="32"/>
          <w:u w:val="single"/>
        </w:rPr>
        <w:t>工程</w:t>
      </w:r>
      <w:r w:rsidR="002D4AE7">
        <w:rPr>
          <w:rFonts w:ascii="宋体" w:hAnsi="宋体" w:hint="eastAsia"/>
          <w:b/>
          <w:sz w:val="32"/>
          <w:szCs w:val="32"/>
          <w:u w:val="single"/>
        </w:rPr>
        <w:t>有限公司</w:t>
      </w:r>
    </w:p>
    <w:p w:rsidR="005718D4" w:rsidRDefault="005718D4">
      <w:pPr>
        <w:jc w:val="center"/>
        <w:rPr>
          <w:rFonts w:ascii="宋体" w:hAnsi="宋体"/>
          <w:b/>
          <w:sz w:val="30"/>
          <w:szCs w:val="30"/>
        </w:rPr>
      </w:pPr>
    </w:p>
    <w:p w:rsidR="005718D4" w:rsidRDefault="005718D4">
      <w:pPr>
        <w:jc w:val="center"/>
        <w:rPr>
          <w:rFonts w:ascii="宋体" w:hAnsi="宋体"/>
          <w:b/>
          <w:sz w:val="30"/>
          <w:szCs w:val="30"/>
        </w:rPr>
      </w:pPr>
    </w:p>
    <w:p w:rsidR="005718D4" w:rsidRDefault="00A44C49">
      <w:pPr>
        <w:jc w:val="center"/>
        <w:rPr>
          <w:rFonts w:ascii="宋体" w:hAnsi="宋体"/>
          <w:b/>
          <w:sz w:val="30"/>
          <w:szCs w:val="30"/>
        </w:rPr>
      </w:pPr>
      <w:r>
        <w:rPr>
          <w:rFonts w:ascii="宋体" w:hAnsi="宋体" w:hint="eastAsia"/>
          <w:b/>
          <w:sz w:val="30"/>
          <w:szCs w:val="30"/>
          <w:u w:val="single"/>
        </w:rPr>
        <w:t xml:space="preserve"> 202</w:t>
      </w:r>
      <w:r w:rsidR="002D4AE7">
        <w:rPr>
          <w:rFonts w:ascii="宋体" w:hAnsi="宋体" w:hint="eastAsia"/>
          <w:b/>
          <w:sz w:val="30"/>
          <w:szCs w:val="30"/>
          <w:u w:val="single"/>
        </w:rPr>
        <w:t>1</w:t>
      </w:r>
      <w:r>
        <w:rPr>
          <w:rFonts w:ascii="宋体" w:hAnsi="宋体" w:hint="eastAsia"/>
          <w:b/>
          <w:sz w:val="30"/>
          <w:szCs w:val="30"/>
          <w:u w:val="single"/>
        </w:rPr>
        <w:t xml:space="preserve"> </w:t>
      </w:r>
      <w:r>
        <w:rPr>
          <w:rFonts w:ascii="宋体" w:hAnsi="宋体" w:hint="eastAsia"/>
          <w:b/>
          <w:sz w:val="30"/>
          <w:szCs w:val="30"/>
        </w:rPr>
        <w:t xml:space="preserve">年 </w:t>
      </w:r>
      <w:r>
        <w:rPr>
          <w:rFonts w:ascii="宋体" w:hAnsi="宋体" w:hint="eastAsia"/>
          <w:b/>
          <w:sz w:val="30"/>
          <w:szCs w:val="30"/>
          <w:u w:val="single"/>
        </w:rPr>
        <w:t xml:space="preserve"> </w:t>
      </w:r>
      <w:r w:rsidR="00C85701">
        <w:rPr>
          <w:rFonts w:ascii="宋体" w:hAnsi="宋体" w:hint="eastAsia"/>
          <w:b/>
          <w:sz w:val="30"/>
          <w:szCs w:val="30"/>
          <w:u w:val="single"/>
        </w:rPr>
        <w:t>9</w:t>
      </w:r>
      <w:r w:rsidR="00784722">
        <w:rPr>
          <w:rFonts w:ascii="宋体" w:hAnsi="宋体" w:hint="eastAsia"/>
          <w:b/>
          <w:sz w:val="30"/>
          <w:szCs w:val="30"/>
          <w:u w:val="single"/>
        </w:rPr>
        <w:t xml:space="preserve"> </w:t>
      </w:r>
      <w:r>
        <w:rPr>
          <w:rFonts w:ascii="宋体" w:hAnsi="宋体" w:hint="eastAsia"/>
          <w:b/>
          <w:sz w:val="30"/>
          <w:szCs w:val="30"/>
        </w:rPr>
        <w:t>月</w:t>
      </w:r>
    </w:p>
    <w:p w:rsidR="005718D4" w:rsidRDefault="005718D4" w:rsidP="00B97C82">
      <w:pPr>
        <w:ind w:left="617" w:hangingChars="202" w:hanging="617"/>
        <w:rPr>
          <w:rFonts w:ascii="黑体" w:eastAsia="黑体" w:hAnsi="Times New Roman"/>
          <w:sz w:val="32"/>
          <w:szCs w:val="32"/>
        </w:rPr>
      </w:pPr>
    </w:p>
    <w:p w:rsidR="00671852" w:rsidRPr="00671852" w:rsidRDefault="00671852" w:rsidP="00671852">
      <w:pPr>
        <w:pStyle w:val="3"/>
      </w:pPr>
    </w:p>
    <w:p w:rsidR="00412C76" w:rsidRDefault="00412C76" w:rsidP="00412C76">
      <w:pPr>
        <w:ind w:left="617" w:hangingChars="202" w:hanging="617"/>
        <w:rPr>
          <w:rFonts w:ascii="黑体" w:eastAsia="黑体" w:hAnsi="Times New Roman"/>
          <w:sz w:val="32"/>
          <w:szCs w:val="32"/>
        </w:rPr>
      </w:pPr>
    </w:p>
    <w:p w:rsidR="00412C76" w:rsidRDefault="00412C76" w:rsidP="00412C76">
      <w:pPr>
        <w:rPr>
          <w:rFonts w:ascii="黑体" w:eastAsia="黑体" w:hAnsi="Times New Roman"/>
          <w:sz w:val="32"/>
          <w:szCs w:val="32"/>
        </w:rPr>
      </w:pPr>
    </w:p>
    <w:p w:rsidR="00C85701" w:rsidRDefault="00C85701" w:rsidP="00C85701">
      <w:pPr>
        <w:jc w:val="center"/>
        <w:rPr>
          <w:rFonts w:ascii="宋体" w:hAnsi="宋体"/>
          <w:b/>
          <w:sz w:val="30"/>
          <w:szCs w:val="30"/>
        </w:rPr>
      </w:pPr>
    </w:p>
    <w:p w:rsidR="00C85701" w:rsidRDefault="00C85701" w:rsidP="00C85701">
      <w:pPr>
        <w:jc w:val="center"/>
        <w:rPr>
          <w:rFonts w:ascii="宋体" w:hAnsi="宋体"/>
          <w:b/>
          <w:sz w:val="30"/>
          <w:szCs w:val="30"/>
        </w:rPr>
      </w:pPr>
    </w:p>
    <w:p w:rsidR="00C85701" w:rsidRDefault="00C85701" w:rsidP="00C85701">
      <w:pPr>
        <w:jc w:val="center"/>
        <w:rPr>
          <w:rFonts w:ascii="宋体" w:hAnsi="宋体"/>
          <w:b/>
          <w:sz w:val="30"/>
          <w:szCs w:val="30"/>
        </w:rPr>
      </w:pPr>
    </w:p>
    <w:p w:rsidR="005718D4" w:rsidRDefault="00A44C49" w:rsidP="00006EA1">
      <w:pPr>
        <w:tabs>
          <w:tab w:val="left" w:pos="2340"/>
        </w:tabs>
        <w:spacing w:line="360" w:lineRule="auto"/>
        <w:rPr>
          <w:b/>
          <w:spacing w:val="4"/>
          <w:sz w:val="28"/>
        </w:rPr>
      </w:pPr>
      <w:r>
        <w:rPr>
          <w:rFonts w:hint="eastAsia"/>
          <w:b/>
          <w:spacing w:val="4"/>
          <w:sz w:val="28"/>
        </w:rPr>
        <w:lastRenderedPageBreak/>
        <w:t>一、竞价须知</w:t>
      </w:r>
    </w:p>
    <w:tbl>
      <w:tblPr>
        <w:tblW w:w="9411" w:type="dxa"/>
        <w:tblInd w:w="-5" w:type="dxa"/>
        <w:tblLayout w:type="fixed"/>
        <w:tblCellMar>
          <w:left w:w="0" w:type="dxa"/>
          <w:right w:w="0" w:type="dxa"/>
        </w:tblCellMar>
        <w:tblLook w:val="04A0" w:firstRow="1" w:lastRow="0" w:firstColumn="1" w:lastColumn="0" w:noHBand="0" w:noVBand="1"/>
      </w:tblPr>
      <w:tblGrid>
        <w:gridCol w:w="681"/>
        <w:gridCol w:w="1564"/>
        <w:gridCol w:w="7166"/>
      </w:tblGrid>
      <w:tr w:rsidR="005718D4" w:rsidTr="00666530">
        <w:trPr>
          <w:trHeight w:hRule="exact" w:val="380"/>
        </w:trPr>
        <w:tc>
          <w:tcPr>
            <w:tcW w:w="681"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45" w:lineRule="exact"/>
              <w:ind w:left="107"/>
              <w:jc w:val="left"/>
              <w:rPr>
                <w:rFonts w:ascii="宋体" w:hAnsi="宋体" w:cs="仿宋"/>
                <w:sz w:val="24"/>
              </w:rPr>
            </w:pPr>
            <w:r>
              <w:rPr>
                <w:rFonts w:ascii="宋体" w:hAnsi="宋体" w:cs="仿宋" w:hint="eastAsia"/>
                <w:spacing w:val="2"/>
                <w:sz w:val="24"/>
              </w:rPr>
              <w:t>序号</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tabs>
                <w:tab w:val="left" w:pos="1369"/>
              </w:tabs>
              <w:spacing w:line="345" w:lineRule="exact"/>
              <w:jc w:val="center"/>
              <w:rPr>
                <w:rFonts w:ascii="宋体" w:hAnsi="宋体" w:cs="仿宋"/>
                <w:sz w:val="24"/>
              </w:rPr>
            </w:pPr>
            <w:r>
              <w:rPr>
                <w:rFonts w:ascii="宋体" w:hAnsi="宋体" w:cs="仿宋"/>
                <w:sz w:val="24"/>
              </w:rPr>
              <w:t>内</w:t>
            </w:r>
            <w:r>
              <w:rPr>
                <w:rFonts w:ascii="宋体" w:hAnsi="宋体" w:cs="仿宋" w:hint="eastAsia"/>
                <w:sz w:val="24"/>
              </w:rPr>
              <w:t xml:space="preserve">  </w:t>
            </w:r>
            <w:r>
              <w:rPr>
                <w:rFonts w:ascii="宋体" w:hAnsi="宋体" w:cs="仿宋"/>
                <w:sz w:val="24"/>
              </w:rPr>
              <w:t>容</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45" w:lineRule="exact"/>
              <w:ind w:right="2"/>
              <w:jc w:val="center"/>
              <w:rPr>
                <w:rFonts w:ascii="宋体" w:hAnsi="宋体" w:cs="仿宋"/>
                <w:sz w:val="24"/>
              </w:rPr>
            </w:pPr>
            <w:r>
              <w:rPr>
                <w:rFonts w:ascii="宋体" w:hAnsi="宋体" w:cs="仿宋"/>
                <w:sz w:val="24"/>
              </w:rPr>
              <w:t>说明与要求</w:t>
            </w:r>
          </w:p>
        </w:tc>
      </w:tr>
      <w:tr w:rsidR="005718D4" w:rsidTr="00867CAC">
        <w:trPr>
          <w:trHeight w:hRule="exact" w:val="67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sz w:val="24"/>
              </w:rPr>
              <w:t>1</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sz w:val="24"/>
              </w:rPr>
              <w:t>工程名称</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4F6E22" w:rsidP="002D4AE7">
            <w:pPr>
              <w:pStyle w:val="TableParagraph"/>
              <w:spacing w:before="19"/>
              <w:ind w:left="102"/>
              <w:jc w:val="center"/>
              <w:rPr>
                <w:rFonts w:ascii="宋体" w:hAnsi="宋体" w:cs="仿宋"/>
                <w:sz w:val="24"/>
              </w:rPr>
            </w:pPr>
            <w:r>
              <w:rPr>
                <w:rFonts w:ascii="仿宋_GB2312" w:eastAsia="仿宋_GB2312" w:hAnsi="仿宋_GB2312" w:cs="仿宋_GB2312" w:hint="eastAsia"/>
                <w:bCs/>
                <w:kern w:val="0"/>
                <w:sz w:val="24"/>
              </w:rPr>
              <w:t>白云大道南供水管网改造工程</w:t>
            </w:r>
          </w:p>
        </w:tc>
      </w:tr>
      <w:tr w:rsidR="005718D4" w:rsidTr="00666530">
        <w:trPr>
          <w:trHeight w:hRule="exact" w:val="57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sz w:val="24"/>
              </w:rPr>
              <w:t>2</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建设地点</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174607" w:rsidP="002D4AE7">
            <w:pPr>
              <w:pStyle w:val="TableParagraph"/>
              <w:spacing w:before="20" w:line="312" w:lineRule="exact"/>
              <w:ind w:left="102" w:right="-17"/>
              <w:jc w:val="center"/>
              <w:rPr>
                <w:rFonts w:ascii="宋体" w:hAnsi="宋体" w:cs="仿宋"/>
                <w:sz w:val="24"/>
              </w:rPr>
            </w:pPr>
            <w:r>
              <w:rPr>
                <w:rFonts w:ascii="宋体" w:hAnsi="宋体" w:cs="宋体" w:hint="eastAsia"/>
                <w:sz w:val="24"/>
              </w:rPr>
              <w:t>广州市</w:t>
            </w:r>
            <w:r w:rsidR="004F6E22" w:rsidRPr="004F6E22">
              <w:rPr>
                <w:rFonts w:ascii="宋体" w:hAnsi="宋体" w:cs="宋体" w:hint="eastAsia"/>
                <w:sz w:val="24"/>
              </w:rPr>
              <w:t>白云区</w:t>
            </w:r>
            <w:r w:rsidR="00A44C49">
              <w:rPr>
                <w:rFonts w:ascii="宋体" w:hAnsi="宋体" w:cs="仿宋" w:hint="eastAsia"/>
                <w:sz w:val="24"/>
              </w:rPr>
              <w:t>（具体实施</w:t>
            </w:r>
            <w:r w:rsidR="00A44C49">
              <w:rPr>
                <w:rFonts w:ascii="宋体" w:hAnsi="宋体" w:hint="eastAsia"/>
                <w:sz w:val="24"/>
              </w:rPr>
              <w:t>地址</w:t>
            </w:r>
            <w:r>
              <w:rPr>
                <w:rFonts w:ascii="宋体" w:hAnsi="宋体" w:hint="eastAsia"/>
                <w:sz w:val="24"/>
              </w:rPr>
              <w:t>：</w:t>
            </w:r>
            <w:r w:rsidR="004F6E22" w:rsidRPr="004F6E22">
              <w:rPr>
                <w:rFonts w:ascii="宋体" w:hAnsi="宋体" w:cs="宋体" w:hint="eastAsia"/>
                <w:sz w:val="24"/>
              </w:rPr>
              <w:t>广州市白云区白云大道南</w:t>
            </w:r>
            <w:r w:rsidR="00A44C49">
              <w:rPr>
                <w:rFonts w:ascii="宋体" w:hAnsi="宋体" w:hint="eastAsia"/>
                <w:sz w:val="24"/>
              </w:rPr>
              <w:t>）</w:t>
            </w:r>
          </w:p>
          <w:p w:rsidR="005718D4" w:rsidRDefault="005718D4" w:rsidP="002D4AE7">
            <w:pPr>
              <w:pStyle w:val="TableParagraph"/>
              <w:spacing w:before="20" w:line="312" w:lineRule="exact"/>
              <w:ind w:right="-17"/>
              <w:jc w:val="center"/>
              <w:rPr>
                <w:rFonts w:ascii="宋体" w:hAnsi="宋体" w:cs="仿宋"/>
                <w:sz w:val="24"/>
              </w:rPr>
            </w:pPr>
          </w:p>
        </w:tc>
      </w:tr>
      <w:tr w:rsidR="005718D4" w:rsidTr="00666530">
        <w:trPr>
          <w:trHeight w:hRule="exact" w:val="96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sz w:val="24"/>
              </w:rPr>
              <w:t>3</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工程</w:t>
            </w:r>
            <w:r>
              <w:rPr>
                <w:rFonts w:ascii="宋体" w:hAnsi="宋体" w:cs="仿宋"/>
                <w:sz w:val="24"/>
              </w:rPr>
              <w:t>建设</w:t>
            </w:r>
            <w:r>
              <w:rPr>
                <w:rFonts w:ascii="宋体" w:hAnsi="宋体" w:cs="仿宋" w:hint="eastAsia"/>
                <w:sz w:val="24"/>
              </w:rPr>
              <w:t>内容</w:t>
            </w:r>
          </w:p>
        </w:tc>
        <w:tc>
          <w:tcPr>
            <w:tcW w:w="7166" w:type="dxa"/>
            <w:tcBorders>
              <w:top w:val="single" w:sz="4" w:space="0" w:color="000000"/>
              <w:left w:val="single" w:sz="4" w:space="0" w:color="000000"/>
              <w:bottom w:val="single" w:sz="4" w:space="0" w:color="000000"/>
              <w:right w:val="single" w:sz="4" w:space="0" w:color="000000"/>
            </w:tcBorders>
          </w:tcPr>
          <w:p w:rsidR="005718D4" w:rsidRPr="002D4AE7" w:rsidRDefault="004F6E22" w:rsidP="00666530">
            <w:pPr>
              <w:pStyle w:val="TableParagraph"/>
              <w:adjustRightInd w:val="0"/>
              <w:snapToGrid w:val="0"/>
              <w:spacing w:before="20"/>
              <w:ind w:leftChars="88" w:left="172"/>
              <w:jc w:val="left"/>
              <w:rPr>
                <w:rFonts w:ascii="宋体" w:hAnsi="宋体"/>
                <w:sz w:val="24"/>
              </w:rPr>
            </w:pPr>
            <w:r w:rsidRPr="004F6E22">
              <w:rPr>
                <w:rFonts w:ascii="宋体" w:hAnsi="宋体" w:hint="eastAsia"/>
                <w:sz w:val="24"/>
              </w:rPr>
              <w:t>新装D820*10钢管30米、D630*10钢管3米、D426*10钢管3280米、D219*8钢管10米、D159*8钢管60米、D108*8钢管80米、DN50钢塑管15米等</w:t>
            </w:r>
          </w:p>
        </w:tc>
      </w:tr>
      <w:tr w:rsidR="005718D4" w:rsidTr="00666530">
        <w:trPr>
          <w:trHeight w:hRule="exact" w:val="430"/>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sz w:val="24"/>
              </w:rPr>
              <w:t>4</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hint="eastAsia"/>
                <w:sz w:val="24"/>
              </w:rPr>
              <w:t>采购主要内容</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Pr="00191F8A" w:rsidRDefault="008F4B2B" w:rsidP="00E00538">
            <w:pPr>
              <w:pStyle w:val="TableParagraph"/>
              <w:adjustRightInd w:val="0"/>
              <w:snapToGrid w:val="0"/>
              <w:spacing w:before="19"/>
              <w:ind w:firstLineChars="100" w:firstLine="226"/>
              <w:jc w:val="left"/>
              <w:rPr>
                <w:rFonts w:ascii="宋体" w:hAnsi="宋体" w:cs="仿宋"/>
                <w:b/>
                <w:sz w:val="24"/>
              </w:rPr>
            </w:pPr>
            <w:r>
              <w:rPr>
                <w:rFonts w:ascii="仿宋_GB2312" w:eastAsia="仿宋_GB2312" w:hint="eastAsia"/>
                <w:b/>
                <w:sz w:val="24"/>
              </w:rPr>
              <w:t>闸阀</w:t>
            </w:r>
            <w:r w:rsidR="00174607" w:rsidRPr="00191F8A">
              <w:rPr>
                <w:rFonts w:ascii="仿宋_GB2312" w:eastAsia="仿宋_GB2312" w:hint="eastAsia"/>
                <w:b/>
                <w:sz w:val="24"/>
              </w:rPr>
              <w:t>及其他配件</w:t>
            </w:r>
          </w:p>
        </w:tc>
      </w:tr>
      <w:tr w:rsidR="005718D4" w:rsidTr="00867CAC">
        <w:trPr>
          <w:trHeight w:hRule="exact" w:val="82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hint="eastAsia"/>
                <w:sz w:val="24"/>
              </w:rPr>
              <w:t>5</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hint="eastAsia"/>
                <w:sz w:val="24"/>
              </w:rPr>
              <w:t>采购材料</w:t>
            </w:r>
          </w:p>
          <w:p w:rsidR="005718D4" w:rsidRDefault="00A44C49">
            <w:pPr>
              <w:pStyle w:val="TableParagraph"/>
              <w:spacing w:before="19"/>
              <w:jc w:val="center"/>
              <w:rPr>
                <w:rFonts w:ascii="宋体" w:hAnsi="宋体" w:cs="仿宋"/>
                <w:sz w:val="24"/>
              </w:rPr>
            </w:pPr>
            <w:r>
              <w:rPr>
                <w:rFonts w:ascii="宋体" w:hAnsi="宋体" w:cs="仿宋" w:hint="eastAsia"/>
                <w:sz w:val="24"/>
              </w:rPr>
              <w:t>品牌范围</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191F8A" w:rsidP="00191F8A">
            <w:pPr>
              <w:pStyle w:val="TableParagraph"/>
              <w:adjustRightInd w:val="0"/>
              <w:snapToGrid w:val="0"/>
              <w:spacing w:before="19"/>
              <w:ind w:firstLineChars="100" w:firstLine="225"/>
              <w:jc w:val="left"/>
              <w:rPr>
                <w:rFonts w:ascii="宋体" w:hAnsi="宋体" w:cs="仿宋"/>
                <w:b/>
                <w:sz w:val="24"/>
              </w:rPr>
            </w:pPr>
            <w:r>
              <w:rPr>
                <w:rFonts w:ascii="宋体" w:hAnsi="宋体" w:cs="仿宋" w:hint="eastAsia"/>
                <w:sz w:val="24"/>
              </w:rPr>
              <w:t>无</w:t>
            </w:r>
          </w:p>
        </w:tc>
      </w:tr>
      <w:tr w:rsidR="005718D4" w:rsidTr="00666530">
        <w:trPr>
          <w:trHeight w:hRule="exact" w:val="64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5"/>
              <w:ind w:left="268" w:right="269"/>
              <w:jc w:val="center"/>
              <w:rPr>
                <w:rFonts w:ascii="宋体" w:hAnsi="宋体" w:cs="仿宋"/>
                <w:sz w:val="24"/>
              </w:rPr>
            </w:pPr>
            <w:r>
              <w:rPr>
                <w:rFonts w:ascii="宋体" w:hAnsi="宋体" w:cs="仿宋" w:hint="eastAsia"/>
                <w:sz w:val="24"/>
              </w:rPr>
              <w:t>6</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5"/>
              <w:jc w:val="center"/>
              <w:rPr>
                <w:rFonts w:ascii="宋体" w:hAnsi="宋体" w:cs="仿宋"/>
                <w:sz w:val="24"/>
              </w:rPr>
            </w:pPr>
            <w:r>
              <w:rPr>
                <w:rFonts w:ascii="宋体" w:hAnsi="宋体" w:cs="仿宋"/>
                <w:sz w:val="24"/>
              </w:rPr>
              <w:t>供货时间</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jc w:val="left"/>
              <w:rPr>
                <w:rFonts w:ascii="宋体" w:hAnsi="宋体" w:cs="仿宋"/>
                <w:sz w:val="24"/>
              </w:rPr>
            </w:pPr>
            <w:r>
              <w:rPr>
                <w:rFonts w:ascii="宋体" w:hAnsi="宋体" w:cs="仿宋"/>
                <w:sz w:val="24"/>
              </w:rPr>
              <w:t>符合工程</w:t>
            </w:r>
            <w:r>
              <w:rPr>
                <w:rFonts w:ascii="宋体" w:hAnsi="宋体" w:cs="仿宋" w:hint="eastAsia"/>
                <w:sz w:val="24"/>
              </w:rPr>
              <w:t>实际</w:t>
            </w:r>
            <w:r>
              <w:rPr>
                <w:rFonts w:ascii="宋体" w:hAnsi="宋体" w:cs="仿宋"/>
                <w:sz w:val="24"/>
              </w:rPr>
              <w:t>需求</w:t>
            </w:r>
            <w:r>
              <w:rPr>
                <w:rFonts w:ascii="宋体" w:hAnsi="宋体" w:cs="仿宋" w:hint="eastAsia"/>
                <w:sz w:val="24"/>
              </w:rPr>
              <w:t>，</w:t>
            </w:r>
            <w:r>
              <w:rPr>
                <w:rFonts w:ascii="宋体" w:hAnsi="宋体" w:cs="仿宋"/>
                <w:spacing w:val="-106"/>
                <w:sz w:val="24"/>
              </w:rPr>
              <w:t>，</w:t>
            </w:r>
            <w:r>
              <w:rPr>
                <w:rFonts w:ascii="宋体" w:hAnsi="宋体" w:cs="仿宋"/>
                <w:sz w:val="24"/>
              </w:rPr>
              <w:t>具体发货时间以</w:t>
            </w:r>
            <w:r>
              <w:rPr>
                <w:rFonts w:ascii="宋体" w:hAnsi="宋体" w:cs="仿宋" w:hint="eastAsia"/>
                <w:sz w:val="24"/>
              </w:rPr>
              <w:t>采购</w:t>
            </w:r>
            <w:r>
              <w:rPr>
                <w:rFonts w:ascii="宋体" w:hAnsi="宋体" w:cs="仿宋"/>
                <w:sz w:val="24"/>
              </w:rPr>
              <w:t>人通知和</w:t>
            </w:r>
            <w:r>
              <w:rPr>
                <w:rFonts w:ascii="宋体" w:hAnsi="宋体" w:cs="仿宋" w:hint="eastAsia"/>
                <w:sz w:val="24"/>
              </w:rPr>
              <w:t>中选</w:t>
            </w:r>
            <w:r>
              <w:rPr>
                <w:rFonts w:ascii="宋体" w:hAnsi="宋体" w:cs="仿宋"/>
                <w:sz w:val="24"/>
              </w:rPr>
              <w:t>人确认的时</w:t>
            </w:r>
          </w:p>
          <w:p w:rsidR="005718D4" w:rsidRDefault="00A44C49">
            <w:pPr>
              <w:pStyle w:val="TableParagraph"/>
              <w:adjustRightInd w:val="0"/>
              <w:snapToGrid w:val="0"/>
              <w:jc w:val="left"/>
              <w:rPr>
                <w:rFonts w:ascii="宋体" w:hAnsi="宋体" w:cs="仿宋"/>
                <w:sz w:val="24"/>
              </w:rPr>
            </w:pPr>
            <w:r>
              <w:rPr>
                <w:rFonts w:ascii="宋体" w:hAnsi="宋体" w:cs="仿宋"/>
                <w:sz w:val="24"/>
              </w:rPr>
              <w:t>间为准。</w:t>
            </w:r>
          </w:p>
        </w:tc>
      </w:tr>
      <w:tr w:rsidR="005718D4" w:rsidTr="00666530">
        <w:trPr>
          <w:trHeight w:hRule="exact" w:val="40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
              <w:ind w:left="268" w:right="269"/>
              <w:jc w:val="center"/>
              <w:rPr>
                <w:rFonts w:ascii="宋体" w:hAnsi="宋体" w:cs="仿宋"/>
                <w:sz w:val="24"/>
              </w:rPr>
            </w:pPr>
            <w:r>
              <w:rPr>
                <w:rFonts w:ascii="宋体" w:hAnsi="宋体" w:cs="仿宋" w:hint="eastAsia"/>
                <w:sz w:val="24"/>
              </w:rPr>
              <w:t>7</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
              <w:jc w:val="center"/>
              <w:rPr>
                <w:rFonts w:ascii="宋体" w:hAnsi="宋体" w:cs="仿宋"/>
                <w:sz w:val="24"/>
              </w:rPr>
            </w:pPr>
            <w:r>
              <w:rPr>
                <w:rFonts w:ascii="宋体" w:hAnsi="宋体" w:cs="仿宋"/>
                <w:sz w:val="24"/>
              </w:rPr>
              <w:t>供货期限</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7"/>
              <w:jc w:val="left"/>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p>
        </w:tc>
      </w:tr>
      <w:tr w:rsidR="005718D4" w:rsidTr="00666530">
        <w:trPr>
          <w:trHeight w:hRule="exact" w:val="639"/>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20"/>
              <w:ind w:left="268" w:right="269"/>
              <w:jc w:val="center"/>
              <w:rPr>
                <w:rFonts w:ascii="宋体" w:hAnsi="宋体" w:cs="仿宋"/>
                <w:sz w:val="24"/>
              </w:rPr>
            </w:pPr>
            <w:r>
              <w:rPr>
                <w:rFonts w:ascii="宋体" w:hAnsi="宋体" w:cs="仿宋" w:hint="eastAsia"/>
                <w:sz w:val="24"/>
              </w:rPr>
              <w:t>8</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20"/>
              <w:jc w:val="center"/>
              <w:rPr>
                <w:rFonts w:ascii="宋体" w:hAnsi="宋体" w:cs="仿宋"/>
                <w:sz w:val="24"/>
              </w:rPr>
            </w:pPr>
            <w:r>
              <w:rPr>
                <w:rFonts w:ascii="宋体" w:hAnsi="宋体" w:cs="仿宋" w:hint="eastAsia"/>
                <w:sz w:val="24"/>
              </w:rPr>
              <w:t>材料</w:t>
            </w:r>
            <w:r>
              <w:rPr>
                <w:rFonts w:ascii="宋体" w:hAnsi="宋体" w:cs="仿宋"/>
                <w:sz w:val="24"/>
              </w:rPr>
              <w:t>质量标准</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符合国家相关质量标准，</w:t>
            </w:r>
            <w:r>
              <w:rPr>
                <w:rFonts w:ascii="宋体" w:hAnsi="宋体" w:cs="仿宋"/>
                <w:sz w:val="24"/>
              </w:rPr>
              <w:t>确保工程质量通过项目质检部门和政府质检部门的质量验收。</w:t>
            </w:r>
          </w:p>
        </w:tc>
      </w:tr>
      <w:tr w:rsidR="005718D4" w:rsidTr="002B434C">
        <w:trPr>
          <w:trHeight w:hRule="exact" w:val="4267"/>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hint="eastAsia"/>
                <w:sz w:val="24"/>
              </w:rPr>
              <w:t>9</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pacing w:val="-20"/>
                <w:sz w:val="24"/>
              </w:rPr>
              <w:t>报价</w:t>
            </w:r>
            <w:r>
              <w:rPr>
                <w:rFonts w:ascii="宋体" w:hAnsi="宋体" w:cs="仿宋"/>
                <w:spacing w:val="-20"/>
                <w:sz w:val="24"/>
              </w:rPr>
              <w:t>人要</w:t>
            </w:r>
            <w:r>
              <w:rPr>
                <w:rFonts w:ascii="宋体" w:hAnsi="宋体" w:cs="仿宋"/>
                <w:sz w:val="24"/>
              </w:rPr>
              <w:t>求</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1、具有独立法人资格，原则上要求为一般纳税人，能提供有效的企业营业执照副本（</w:t>
            </w:r>
            <w:proofErr w:type="gramStart"/>
            <w:r>
              <w:rPr>
                <w:rFonts w:ascii="宋体" w:hAnsi="宋体" w:cs="仿宋" w:hint="eastAsia"/>
                <w:sz w:val="24"/>
              </w:rPr>
              <w:t>含经营</w:t>
            </w:r>
            <w:proofErr w:type="gramEnd"/>
            <w:r>
              <w:rPr>
                <w:rFonts w:ascii="宋体" w:hAnsi="宋体" w:cs="仿宋" w:hint="eastAsia"/>
                <w:sz w:val="24"/>
              </w:rPr>
              <w:t>范围明细），经营范围须包含</w:t>
            </w:r>
            <w:r w:rsidR="009536BF">
              <w:rPr>
                <w:rFonts w:ascii="宋体" w:hAnsi="宋体" w:cs="仿宋" w:hint="eastAsia"/>
                <w:sz w:val="24"/>
              </w:rPr>
              <w:t>闸阀</w:t>
            </w:r>
            <w:r w:rsidR="00191F8A" w:rsidRPr="00191F8A">
              <w:rPr>
                <w:rFonts w:ascii="宋体" w:hAnsi="宋体" w:cs="仿宋" w:hint="eastAsia"/>
                <w:sz w:val="24"/>
              </w:rPr>
              <w:t>及配件的生产或销售</w:t>
            </w:r>
            <w:r>
              <w:rPr>
                <w:rFonts w:ascii="宋体" w:hAnsi="宋体" w:cs="仿宋" w:hint="eastAsia"/>
                <w:sz w:val="24"/>
              </w:rPr>
              <w:t>。法定代表人为同一人或者存在控股、管理关系的不同单位（含两家公司存在股东之一为同一人），不得参与本采购项目；</w:t>
            </w:r>
          </w:p>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2、提供企业法定代表人证明及法人身份证复印件。</w:t>
            </w:r>
          </w:p>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3、指定办理本次采购业务的联系人，并提供业务联系人授权委托书及其身份证复印件。</w:t>
            </w:r>
          </w:p>
          <w:p w:rsidR="002B434C" w:rsidRPr="002B434C" w:rsidRDefault="002B434C">
            <w:pPr>
              <w:pStyle w:val="TableParagraph"/>
              <w:adjustRightInd w:val="0"/>
              <w:snapToGrid w:val="0"/>
              <w:spacing w:before="20"/>
              <w:jc w:val="left"/>
              <w:rPr>
                <w:rFonts w:ascii="宋体" w:hAnsi="宋体" w:cs="仿宋"/>
                <w:sz w:val="24"/>
              </w:rPr>
            </w:pPr>
            <w:r>
              <w:rPr>
                <w:rFonts w:ascii="宋体" w:hAnsi="宋体" w:cs="仿宋" w:hint="eastAsia"/>
                <w:sz w:val="24"/>
              </w:rPr>
              <w:t>4、须能提供与近三年内2项</w:t>
            </w:r>
            <w:r w:rsidR="00E00538" w:rsidRPr="00E00538">
              <w:rPr>
                <w:rFonts w:ascii="宋体" w:hAnsi="宋体" w:cs="仿宋" w:hint="eastAsia"/>
                <w:sz w:val="24"/>
              </w:rPr>
              <w:t>管件</w:t>
            </w:r>
            <w:r>
              <w:rPr>
                <w:rFonts w:ascii="宋体" w:hAnsi="宋体" w:cs="仿宋" w:hint="eastAsia"/>
                <w:sz w:val="24"/>
              </w:rPr>
              <w:t>及配件销售业绩证明材料。</w:t>
            </w:r>
          </w:p>
          <w:p w:rsidR="005718D4" w:rsidRDefault="002B434C">
            <w:pPr>
              <w:pStyle w:val="TableParagraph"/>
              <w:adjustRightInd w:val="0"/>
              <w:snapToGrid w:val="0"/>
              <w:spacing w:before="20"/>
              <w:jc w:val="left"/>
              <w:rPr>
                <w:rFonts w:ascii="宋体" w:hAnsi="宋体" w:cs="仿宋"/>
                <w:sz w:val="24"/>
              </w:rPr>
            </w:pPr>
            <w:r>
              <w:rPr>
                <w:rFonts w:ascii="宋体" w:hAnsi="宋体" w:cs="仿宋" w:hint="eastAsia"/>
                <w:sz w:val="24"/>
              </w:rPr>
              <w:t>5</w:t>
            </w:r>
            <w:r w:rsidR="00A44C49">
              <w:rPr>
                <w:rFonts w:ascii="宋体" w:hAnsi="宋体" w:cs="仿宋" w:hint="eastAsia"/>
                <w:sz w:val="24"/>
              </w:rPr>
              <w:t>、无诚信方面的不良记录，须提供相关证明文件（例如在“信用中国”网站的 “信用信息”查询结果截图并加盖公章）。</w:t>
            </w:r>
          </w:p>
          <w:p w:rsidR="005718D4" w:rsidRDefault="002B434C">
            <w:pPr>
              <w:pStyle w:val="TableParagraph"/>
              <w:adjustRightInd w:val="0"/>
              <w:snapToGrid w:val="0"/>
              <w:spacing w:before="20"/>
              <w:jc w:val="left"/>
              <w:rPr>
                <w:rFonts w:ascii="宋体" w:hAnsi="宋体" w:cs="仿宋"/>
                <w:sz w:val="24"/>
              </w:rPr>
            </w:pPr>
            <w:r>
              <w:rPr>
                <w:rFonts w:ascii="宋体" w:hAnsi="宋体" w:cs="仿宋" w:hint="eastAsia"/>
                <w:sz w:val="24"/>
              </w:rPr>
              <w:t>6</w:t>
            </w:r>
            <w:r w:rsidR="00A44C49">
              <w:rPr>
                <w:rFonts w:ascii="宋体" w:hAnsi="宋体" w:cs="仿宋" w:hint="eastAsia"/>
                <w:sz w:val="24"/>
              </w:rPr>
              <w:t>、本次采购不接受联合体参与报名，中选单位仅限一家。</w:t>
            </w:r>
          </w:p>
          <w:p w:rsidR="005718D4" w:rsidRDefault="002B434C" w:rsidP="00191F8A">
            <w:pPr>
              <w:pStyle w:val="TableParagraph"/>
              <w:adjustRightInd w:val="0"/>
              <w:snapToGrid w:val="0"/>
              <w:spacing w:before="20"/>
              <w:jc w:val="left"/>
              <w:rPr>
                <w:rFonts w:ascii="宋体" w:hAnsi="宋体" w:cs="仿宋"/>
                <w:sz w:val="24"/>
              </w:rPr>
            </w:pPr>
            <w:r>
              <w:rPr>
                <w:rFonts w:ascii="宋体" w:hAnsi="宋体" w:cs="仿宋" w:hint="eastAsia"/>
                <w:sz w:val="24"/>
              </w:rPr>
              <w:t>7、其他</w:t>
            </w:r>
          </w:p>
        </w:tc>
      </w:tr>
      <w:tr w:rsidR="005718D4" w:rsidTr="002B434C">
        <w:trPr>
          <w:trHeight w:hRule="exact" w:val="43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Pr>
                <w:rFonts w:ascii="宋体" w:hAnsi="宋体" w:cs="仿宋"/>
                <w:sz w:val="24"/>
              </w:rPr>
              <w:t>10</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31"/>
              <w:jc w:val="center"/>
              <w:rPr>
                <w:rFonts w:ascii="宋体" w:hAnsi="宋体" w:cs="仿宋"/>
                <w:sz w:val="24"/>
              </w:rPr>
            </w:pPr>
            <w:r>
              <w:rPr>
                <w:rFonts w:ascii="宋体" w:hAnsi="宋体" w:cs="仿宋"/>
                <w:sz w:val="24"/>
              </w:rPr>
              <w:t>踏勘现场</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31"/>
              <w:jc w:val="left"/>
              <w:rPr>
                <w:rFonts w:ascii="宋体" w:hAnsi="宋体" w:cs="仿宋"/>
                <w:sz w:val="24"/>
              </w:rPr>
            </w:pPr>
            <w:r>
              <w:rPr>
                <w:rFonts w:ascii="宋体" w:hAnsi="宋体" w:cs="仿宋"/>
                <w:sz w:val="24"/>
              </w:rPr>
              <w:t>自行到现场踏勘。</w:t>
            </w:r>
          </w:p>
        </w:tc>
      </w:tr>
      <w:tr w:rsidR="005718D4" w:rsidTr="002B434C">
        <w:trPr>
          <w:trHeight w:hRule="exact" w:val="42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Pr>
                <w:rFonts w:ascii="宋体" w:hAnsi="宋体" w:cs="仿宋"/>
                <w:sz w:val="24"/>
              </w:rPr>
              <w:t>1</w:t>
            </w:r>
            <w:r>
              <w:rPr>
                <w:rFonts w:ascii="宋体" w:hAnsi="宋体" w:cs="仿宋" w:hint="eastAsia"/>
                <w:sz w:val="24"/>
              </w:rPr>
              <w:t>1</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sidRPr="00191F8A">
              <w:rPr>
                <w:rFonts w:ascii="宋体" w:hAnsi="宋体" w:cs="仿宋" w:hint="eastAsia"/>
                <w:sz w:val="24"/>
              </w:rPr>
              <w:t>采购</w:t>
            </w:r>
            <w:r>
              <w:rPr>
                <w:rFonts w:ascii="宋体" w:hAnsi="宋体" w:cs="仿宋"/>
                <w:sz w:val="24"/>
              </w:rPr>
              <w:t>控制价</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jc w:val="left"/>
              <w:rPr>
                <w:rFonts w:ascii="宋体" w:hAnsi="宋体" w:cs="仿宋"/>
                <w:sz w:val="24"/>
              </w:rPr>
            </w:pPr>
            <w:r>
              <w:rPr>
                <w:rFonts w:ascii="宋体" w:hAnsi="宋体" w:cs="仿宋" w:hint="eastAsia"/>
                <w:sz w:val="24"/>
              </w:rPr>
              <w:t>见附件</w:t>
            </w:r>
            <w:r w:rsidR="00191F8A" w:rsidRPr="00191F8A">
              <w:rPr>
                <w:rFonts w:ascii="宋体" w:hAnsi="宋体" w:cs="仿宋" w:hint="eastAsia"/>
                <w:b/>
                <w:sz w:val="24"/>
              </w:rPr>
              <w:t>材料物资采购需求清单</w:t>
            </w:r>
          </w:p>
        </w:tc>
      </w:tr>
      <w:tr w:rsidR="005718D4" w:rsidTr="002B434C">
        <w:trPr>
          <w:trHeight w:hRule="exact" w:val="431"/>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3"/>
              <w:jc w:val="center"/>
              <w:rPr>
                <w:rFonts w:ascii="宋体" w:hAnsi="宋体" w:cs="仿宋"/>
                <w:sz w:val="24"/>
              </w:rPr>
            </w:pPr>
            <w:r>
              <w:rPr>
                <w:rFonts w:ascii="宋体" w:hAnsi="宋体" w:cs="仿宋"/>
                <w:sz w:val="24"/>
              </w:rPr>
              <w:t>1</w:t>
            </w:r>
            <w:r>
              <w:rPr>
                <w:rFonts w:ascii="宋体" w:hAnsi="宋体" w:cs="仿宋" w:hint="eastAsia"/>
                <w:sz w:val="24"/>
              </w:rPr>
              <w:t>2</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3"/>
              <w:jc w:val="center"/>
              <w:rPr>
                <w:rFonts w:ascii="宋体" w:hAnsi="宋体" w:cs="仿宋"/>
                <w:sz w:val="24"/>
              </w:rPr>
            </w:pPr>
            <w:r>
              <w:rPr>
                <w:rFonts w:ascii="宋体" w:hAnsi="宋体" w:cs="仿宋"/>
                <w:sz w:val="24"/>
              </w:rPr>
              <w:t>计价方式</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before="43"/>
              <w:ind w:left="102"/>
              <w:jc w:val="left"/>
              <w:rPr>
                <w:rFonts w:ascii="宋体" w:hAnsi="宋体" w:cs="仿宋"/>
                <w:sz w:val="24"/>
              </w:rPr>
            </w:pPr>
            <w:r>
              <w:rPr>
                <w:rFonts w:ascii="宋体" w:hAnsi="宋体" w:cs="仿宋"/>
                <w:sz w:val="24"/>
              </w:rPr>
              <w:t>按单价包干，</w:t>
            </w:r>
            <w:r>
              <w:rPr>
                <w:rFonts w:ascii="宋体" w:hAnsi="宋体" w:cs="仿宋" w:hint="eastAsia"/>
                <w:sz w:val="24"/>
              </w:rPr>
              <w:t>以</w:t>
            </w:r>
            <w:r>
              <w:rPr>
                <w:rFonts w:ascii="宋体" w:hAnsi="宋体" w:cs="仿宋"/>
                <w:sz w:val="24"/>
              </w:rPr>
              <w:t>供货量按实结算。</w:t>
            </w:r>
          </w:p>
        </w:tc>
      </w:tr>
      <w:tr w:rsidR="005718D4" w:rsidTr="00867CAC">
        <w:trPr>
          <w:trHeight w:hRule="exact" w:val="1003"/>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1</w:t>
            </w:r>
            <w:r>
              <w:rPr>
                <w:rFonts w:ascii="宋体" w:hAnsi="宋体" w:cs="仿宋" w:hint="eastAsia"/>
                <w:sz w:val="24"/>
              </w:rPr>
              <w:t>3</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报价文件份数</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rsidP="00B97C82">
            <w:pPr>
              <w:pStyle w:val="TableParagraph"/>
              <w:spacing w:before="53" w:line="310" w:lineRule="exact"/>
              <w:ind w:right="-17" w:firstLineChars="100" w:firstLine="225"/>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；报价文件正本壹份，副本两份。正副本均应盖公章。</w:t>
            </w:r>
          </w:p>
        </w:tc>
      </w:tr>
      <w:tr w:rsidR="005718D4" w:rsidTr="00666530">
        <w:trPr>
          <w:trHeight w:hRule="exact" w:val="667"/>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1</w:t>
            </w:r>
            <w:r>
              <w:rPr>
                <w:rFonts w:ascii="宋体" w:hAnsi="宋体" w:cs="仿宋" w:hint="eastAsia"/>
                <w:sz w:val="24"/>
              </w:rPr>
              <w:t>4</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7" w:line="312" w:lineRule="exact"/>
              <w:jc w:val="center"/>
              <w:rPr>
                <w:rFonts w:ascii="宋体" w:hAnsi="宋体" w:cs="仿宋"/>
                <w:sz w:val="24"/>
              </w:rPr>
            </w:pPr>
            <w:r>
              <w:rPr>
                <w:rFonts w:ascii="宋体" w:hAnsi="宋体" w:cs="仿宋"/>
                <w:sz w:val="24"/>
              </w:rPr>
              <w:t>报价文件提交地点及截止时间</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30" w:lineRule="exact"/>
              <w:ind w:left="102"/>
              <w:jc w:val="left"/>
              <w:rPr>
                <w:rFonts w:ascii="宋体" w:hAnsi="宋体" w:cs="仿宋"/>
                <w:sz w:val="24"/>
              </w:rPr>
            </w:pPr>
            <w:r>
              <w:rPr>
                <w:rFonts w:ascii="宋体" w:hAnsi="宋体" w:cs="仿宋"/>
                <w:sz w:val="24"/>
              </w:rPr>
              <w:t>提交地点：</w:t>
            </w:r>
            <w:r>
              <w:rPr>
                <w:rFonts w:ascii="宋体" w:hAnsi="宋体" w:cs="仿宋" w:hint="eastAsia"/>
                <w:sz w:val="24"/>
              </w:rPr>
              <w:t>广州市</w:t>
            </w:r>
            <w:r w:rsidR="00191F8A">
              <w:rPr>
                <w:rFonts w:ascii="宋体" w:hAnsi="宋体" w:cs="仿宋" w:hint="eastAsia"/>
                <w:sz w:val="24"/>
              </w:rPr>
              <w:t>越秀区大沙头路3号</w:t>
            </w:r>
          </w:p>
          <w:p w:rsidR="005718D4" w:rsidRDefault="00A44C49" w:rsidP="00C85701">
            <w:pPr>
              <w:pStyle w:val="TableParagraph"/>
              <w:spacing w:line="312" w:lineRule="exact"/>
              <w:ind w:left="102"/>
              <w:jc w:val="left"/>
              <w:rPr>
                <w:rFonts w:ascii="宋体" w:hAnsi="宋体" w:cs="仿宋"/>
                <w:sz w:val="24"/>
              </w:rPr>
            </w:pPr>
            <w:r>
              <w:rPr>
                <w:rFonts w:ascii="宋体" w:hAnsi="宋体" w:cs="仿宋"/>
                <w:sz w:val="24"/>
              </w:rPr>
              <w:t>截止时间：</w:t>
            </w:r>
            <w:r>
              <w:rPr>
                <w:rFonts w:ascii="宋体" w:hAnsi="宋体" w:cs="仿宋"/>
                <w:b/>
                <w:sz w:val="24"/>
              </w:rPr>
              <w:t>20</w:t>
            </w:r>
            <w:r w:rsidR="00CD23F2">
              <w:rPr>
                <w:rFonts w:ascii="宋体" w:hAnsi="宋体" w:cs="仿宋" w:hint="eastAsia"/>
                <w:b/>
                <w:sz w:val="24"/>
              </w:rPr>
              <w:t>21</w:t>
            </w:r>
            <w:r>
              <w:rPr>
                <w:rFonts w:ascii="宋体" w:hAnsi="宋体" w:cs="仿宋"/>
                <w:b/>
                <w:sz w:val="24"/>
              </w:rPr>
              <w:t>年</w:t>
            </w:r>
            <w:r w:rsidR="00BA7F22">
              <w:rPr>
                <w:rFonts w:ascii="宋体" w:hAnsi="宋体" w:cs="仿宋" w:hint="eastAsia"/>
                <w:b/>
                <w:sz w:val="24"/>
              </w:rPr>
              <w:t xml:space="preserve"> </w:t>
            </w:r>
            <w:r w:rsidR="00AD7EF6">
              <w:rPr>
                <w:rFonts w:ascii="宋体" w:hAnsi="宋体" w:cs="仿宋" w:hint="eastAsia"/>
                <w:b/>
                <w:sz w:val="24"/>
              </w:rPr>
              <w:t>9</w:t>
            </w:r>
            <w:r w:rsidR="00C85701">
              <w:rPr>
                <w:rFonts w:ascii="宋体" w:hAnsi="宋体" w:cs="仿宋" w:hint="eastAsia"/>
                <w:b/>
                <w:sz w:val="24"/>
              </w:rPr>
              <w:t xml:space="preserve"> </w:t>
            </w:r>
            <w:r>
              <w:rPr>
                <w:rFonts w:ascii="宋体" w:hAnsi="宋体" w:cs="仿宋"/>
                <w:b/>
                <w:sz w:val="24"/>
              </w:rPr>
              <w:t>月</w:t>
            </w:r>
            <w:r w:rsidR="00C85701">
              <w:rPr>
                <w:rFonts w:ascii="宋体" w:hAnsi="宋体" w:cs="仿宋" w:hint="eastAsia"/>
                <w:b/>
                <w:sz w:val="24"/>
              </w:rPr>
              <w:t xml:space="preserve"> </w:t>
            </w:r>
            <w:r w:rsidR="00AD7EF6">
              <w:rPr>
                <w:rFonts w:ascii="宋体" w:hAnsi="宋体" w:cs="仿宋" w:hint="eastAsia"/>
                <w:b/>
                <w:sz w:val="24"/>
              </w:rPr>
              <w:t xml:space="preserve">29 </w:t>
            </w:r>
            <w:bookmarkStart w:id="0" w:name="_GoBack"/>
            <w:bookmarkEnd w:id="0"/>
            <w:r>
              <w:rPr>
                <w:rFonts w:ascii="宋体" w:hAnsi="宋体" w:cs="仿宋"/>
                <w:b/>
                <w:sz w:val="24"/>
              </w:rPr>
              <w:t>日</w:t>
            </w:r>
            <w:r w:rsidR="00BA7F22">
              <w:rPr>
                <w:rFonts w:ascii="宋体" w:hAnsi="宋体" w:cs="仿宋" w:hint="eastAsia"/>
                <w:b/>
                <w:sz w:val="24"/>
              </w:rPr>
              <w:t xml:space="preserve"> </w:t>
            </w:r>
            <w:r w:rsidR="00D039F2">
              <w:rPr>
                <w:rFonts w:ascii="宋体" w:hAnsi="宋体" w:cs="仿宋" w:hint="eastAsia"/>
                <w:b/>
                <w:sz w:val="24"/>
              </w:rPr>
              <w:t>15</w:t>
            </w:r>
            <w:r w:rsidR="00F470A0">
              <w:rPr>
                <w:rFonts w:ascii="宋体" w:hAnsi="宋体" w:cs="仿宋" w:hint="eastAsia"/>
                <w:b/>
                <w:sz w:val="24"/>
              </w:rPr>
              <w:t xml:space="preserve"> </w:t>
            </w:r>
            <w:r>
              <w:rPr>
                <w:rFonts w:ascii="宋体" w:hAnsi="宋体" w:cs="仿宋"/>
                <w:b/>
                <w:sz w:val="24"/>
              </w:rPr>
              <w:t>时</w:t>
            </w:r>
            <w:r w:rsidR="00BA7F22">
              <w:rPr>
                <w:rFonts w:ascii="宋体" w:hAnsi="宋体" w:cs="仿宋" w:hint="eastAsia"/>
                <w:b/>
                <w:sz w:val="24"/>
              </w:rPr>
              <w:t xml:space="preserve"> </w:t>
            </w:r>
            <w:r w:rsidR="00D039F2">
              <w:rPr>
                <w:rFonts w:ascii="宋体" w:hAnsi="宋体" w:cs="仿宋" w:hint="eastAsia"/>
                <w:b/>
                <w:sz w:val="24"/>
              </w:rPr>
              <w:t>00</w:t>
            </w:r>
            <w:r w:rsidR="00F470A0">
              <w:rPr>
                <w:rFonts w:ascii="宋体" w:hAnsi="宋体" w:cs="仿宋" w:hint="eastAsia"/>
                <w:b/>
                <w:sz w:val="24"/>
              </w:rPr>
              <w:t xml:space="preserve"> </w:t>
            </w:r>
            <w:r>
              <w:rPr>
                <w:rFonts w:ascii="宋体" w:hAnsi="宋体" w:cs="仿宋"/>
                <w:b/>
                <w:sz w:val="24"/>
              </w:rPr>
              <w:t>分</w:t>
            </w:r>
          </w:p>
        </w:tc>
      </w:tr>
      <w:tr w:rsidR="005718D4" w:rsidTr="002B434C">
        <w:trPr>
          <w:trHeight w:hRule="exact" w:val="89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15</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采购</w:t>
            </w:r>
            <w:r>
              <w:rPr>
                <w:rFonts w:ascii="宋体" w:hAnsi="宋体" w:cs="仿宋"/>
                <w:sz w:val="24"/>
              </w:rPr>
              <w:t>人联系人</w:t>
            </w:r>
          </w:p>
        </w:tc>
        <w:tc>
          <w:tcPr>
            <w:tcW w:w="7166" w:type="dxa"/>
            <w:tcBorders>
              <w:top w:val="single" w:sz="4" w:space="0" w:color="000000"/>
              <w:left w:val="single" w:sz="4" w:space="0" w:color="000000"/>
              <w:bottom w:val="single" w:sz="4" w:space="0" w:color="000000"/>
              <w:right w:val="single" w:sz="4" w:space="0" w:color="000000"/>
            </w:tcBorders>
          </w:tcPr>
          <w:p w:rsidR="005718D4" w:rsidRDefault="005718D4">
            <w:pPr>
              <w:pStyle w:val="TableParagraph"/>
              <w:spacing w:line="273" w:lineRule="exact"/>
              <w:ind w:left="102"/>
              <w:jc w:val="left"/>
              <w:rPr>
                <w:rFonts w:ascii="宋体" w:hAnsi="宋体" w:cs="仿宋"/>
                <w:sz w:val="24"/>
              </w:rPr>
            </w:pPr>
          </w:p>
          <w:p w:rsidR="005718D4" w:rsidRDefault="00A44C49">
            <w:pPr>
              <w:pStyle w:val="TableParagraph"/>
              <w:spacing w:line="273" w:lineRule="exact"/>
              <w:ind w:left="102"/>
              <w:jc w:val="left"/>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rsidR="005718D4" w:rsidRDefault="00A44C49" w:rsidP="00B97C82">
            <w:pPr>
              <w:pStyle w:val="TableParagraph"/>
              <w:spacing w:line="273" w:lineRule="exact"/>
              <w:ind w:firstLineChars="500" w:firstLine="1126"/>
              <w:jc w:val="left"/>
              <w:rPr>
                <w:rFonts w:ascii="宋体" w:hAnsi="宋体" w:cs="仿宋"/>
                <w:sz w:val="24"/>
              </w:rPr>
            </w:pPr>
            <w:r>
              <w:rPr>
                <w:rFonts w:ascii="宋体" w:hAnsi="宋体" w:cs="仿宋" w:hint="eastAsia"/>
                <w:sz w:val="24"/>
              </w:rPr>
              <w:t>联系人：</w:t>
            </w:r>
            <w:proofErr w:type="gramStart"/>
            <w:r>
              <w:rPr>
                <w:rFonts w:ascii="宋体" w:hAnsi="宋体" w:cs="仿宋" w:hint="eastAsia"/>
                <w:sz w:val="24"/>
              </w:rPr>
              <w:t>何工</w:t>
            </w:r>
            <w:proofErr w:type="gramEnd"/>
            <w:r>
              <w:rPr>
                <w:rFonts w:ascii="宋体" w:hAnsi="宋体" w:cs="仿宋" w:hint="eastAsia"/>
                <w:sz w:val="24"/>
              </w:rPr>
              <w:t xml:space="preserve"> </w:t>
            </w:r>
            <w:r w:rsidR="00894829">
              <w:rPr>
                <w:rFonts w:ascii="宋体" w:hAnsi="宋体" w:cs="仿宋" w:hint="eastAsia"/>
                <w:sz w:val="24"/>
              </w:rPr>
              <w:t>13660553362</w:t>
            </w:r>
          </w:p>
          <w:p w:rsidR="005718D4" w:rsidRDefault="005718D4">
            <w:pPr>
              <w:pStyle w:val="TableParagraph"/>
              <w:spacing w:line="273" w:lineRule="exact"/>
              <w:jc w:val="left"/>
              <w:rPr>
                <w:rFonts w:ascii="宋体" w:hAnsi="宋体" w:cs="仿宋"/>
                <w:sz w:val="24"/>
              </w:rPr>
            </w:pPr>
          </w:p>
        </w:tc>
      </w:tr>
    </w:tbl>
    <w:p w:rsidR="00666530" w:rsidRDefault="00666530" w:rsidP="00FC7426">
      <w:pPr>
        <w:spacing w:line="360" w:lineRule="auto"/>
        <w:rPr>
          <w:b/>
          <w:spacing w:val="4"/>
          <w:sz w:val="28"/>
        </w:rPr>
      </w:pPr>
    </w:p>
    <w:p w:rsidR="005718D4" w:rsidRDefault="00A44C49">
      <w:pPr>
        <w:spacing w:line="360" w:lineRule="auto"/>
        <w:ind w:firstLineChars="156" w:firstLine="428"/>
        <w:rPr>
          <w:b/>
          <w:spacing w:val="4"/>
          <w:sz w:val="28"/>
        </w:rPr>
      </w:pPr>
      <w:r>
        <w:rPr>
          <w:rFonts w:hint="eastAsia"/>
          <w:b/>
          <w:spacing w:val="4"/>
          <w:sz w:val="28"/>
        </w:rPr>
        <w:t>注意事项：</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1、</w:t>
      </w:r>
      <w:r>
        <w:rPr>
          <w:rFonts w:ascii="宋体" w:hAnsi="宋体"/>
          <w:snapToGrid w:val="0"/>
          <w:kern w:val="0"/>
          <w:sz w:val="28"/>
          <w:szCs w:val="28"/>
        </w:rPr>
        <w:t>供货期要求：</w:t>
      </w:r>
      <w:r>
        <w:rPr>
          <w:rFonts w:ascii="宋体" w:hAnsi="宋体" w:hint="eastAsia"/>
          <w:snapToGrid w:val="0"/>
          <w:kern w:val="0"/>
          <w:sz w:val="28"/>
          <w:szCs w:val="28"/>
        </w:rPr>
        <w:t>报价</w:t>
      </w:r>
      <w:r>
        <w:rPr>
          <w:rFonts w:ascii="宋体" w:hAnsi="宋体"/>
          <w:snapToGrid w:val="0"/>
          <w:kern w:val="0"/>
          <w:sz w:val="28"/>
          <w:szCs w:val="28"/>
        </w:rPr>
        <w:t>人</w:t>
      </w:r>
      <w:r>
        <w:rPr>
          <w:rFonts w:ascii="宋体" w:hAnsi="宋体" w:hint="eastAsia"/>
          <w:snapToGrid w:val="0"/>
          <w:kern w:val="0"/>
          <w:sz w:val="28"/>
          <w:szCs w:val="28"/>
        </w:rPr>
        <w:t>中选</w:t>
      </w:r>
      <w:r>
        <w:rPr>
          <w:rFonts w:ascii="宋体" w:hAnsi="宋体"/>
          <w:snapToGrid w:val="0"/>
          <w:kern w:val="0"/>
          <w:sz w:val="28"/>
          <w:szCs w:val="28"/>
        </w:rPr>
        <w:t>后</w:t>
      </w:r>
      <w:r>
        <w:rPr>
          <w:rFonts w:ascii="宋体" w:hAnsi="宋体" w:hint="eastAsia"/>
          <w:snapToGrid w:val="0"/>
          <w:kern w:val="0"/>
          <w:sz w:val="28"/>
          <w:szCs w:val="28"/>
        </w:rPr>
        <w:t>，</w:t>
      </w:r>
      <w:r>
        <w:rPr>
          <w:rFonts w:ascii="宋体" w:hAnsi="宋体"/>
          <w:snapToGrid w:val="0"/>
          <w:kern w:val="0"/>
          <w:sz w:val="28"/>
          <w:szCs w:val="28"/>
        </w:rPr>
        <w:t>须在接到</w:t>
      </w:r>
      <w:r>
        <w:rPr>
          <w:rFonts w:ascii="宋体" w:hAnsi="宋体" w:hint="eastAsia"/>
          <w:snapToGrid w:val="0"/>
          <w:kern w:val="0"/>
          <w:sz w:val="28"/>
          <w:szCs w:val="28"/>
        </w:rPr>
        <w:t>采购</w:t>
      </w:r>
      <w:r>
        <w:rPr>
          <w:rFonts w:ascii="宋体" w:hAnsi="宋体"/>
          <w:snapToGrid w:val="0"/>
          <w:kern w:val="0"/>
          <w:sz w:val="28"/>
          <w:szCs w:val="28"/>
        </w:rPr>
        <w:t>人材料供应通知单</w:t>
      </w:r>
      <w:r>
        <w:rPr>
          <w:rFonts w:ascii="宋体" w:hAnsi="宋体" w:hint="eastAsia"/>
          <w:snapToGrid w:val="0"/>
          <w:kern w:val="0"/>
          <w:sz w:val="28"/>
          <w:szCs w:val="28"/>
        </w:rPr>
        <w:t>即</w:t>
      </w:r>
      <w:r>
        <w:rPr>
          <w:rFonts w:ascii="宋体" w:hAnsi="宋体"/>
          <w:snapToGrid w:val="0"/>
          <w:kern w:val="0"/>
          <w:sz w:val="28"/>
          <w:szCs w:val="28"/>
        </w:rPr>
        <w:t>开始供货</w:t>
      </w:r>
      <w:r>
        <w:rPr>
          <w:rFonts w:ascii="宋体" w:hAnsi="宋体" w:hint="eastAsia"/>
          <w:snapToGrid w:val="0"/>
          <w:kern w:val="0"/>
          <w:sz w:val="28"/>
          <w:szCs w:val="28"/>
        </w:rPr>
        <w:t>，</w:t>
      </w:r>
      <w:r>
        <w:rPr>
          <w:rFonts w:ascii="宋体" w:hAnsi="宋体"/>
          <w:snapToGrid w:val="0"/>
          <w:kern w:val="0"/>
          <w:sz w:val="28"/>
          <w:szCs w:val="28"/>
        </w:rPr>
        <w:t>并确保按规定时间完成材料供货及其伴随服务工作</w:t>
      </w:r>
      <w:r>
        <w:rPr>
          <w:rFonts w:ascii="宋体" w:hAnsi="宋体" w:hint="eastAsia"/>
          <w:snapToGrid w:val="0"/>
          <w:kern w:val="0"/>
          <w:sz w:val="28"/>
          <w:szCs w:val="28"/>
        </w:rPr>
        <w:t>，具体供货期以采购人通知为准</w:t>
      </w:r>
      <w:r>
        <w:rPr>
          <w:rFonts w:ascii="宋体" w:hAnsi="宋体"/>
          <w:snapToGrid w:val="0"/>
          <w:kern w:val="0"/>
          <w:sz w:val="28"/>
          <w:szCs w:val="28"/>
        </w:rPr>
        <w:t>。</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2、报价</w:t>
      </w:r>
      <w:r>
        <w:rPr>
          <w:rFonts w:ascii="宋体" w:hAnsi="宋体"/>
          <w:snapToGrid w:val="0"/>
          <w:kern w:val="0"/>
          <w:sz w:val="28"/>
          <w:szCs w:val="28"/>
        </w:rPr>
        <w:t>人应充分考虑本工程工期短、短时间供货量大</w:t>
      </w:r>
      <w:r>
        <w:rPr>
          <w:rFonts w:ascii="宋体" w:hAnsi="宋体" w:hint="eastAsia"/>
          <w:snapToGrid w:val="0"/>
          <w:kern w:val="0"/>
          <w:sz w:val="28"/>
          <w:szCs w:val="28"/>
        </w:rPr>
        <w:t>、</w:t>
      </w:r>
      <w:r>
        <w:rPr>
          <w:rFonts w:ascii="宋体" w:hAnsi="宋体"/>
          <w:snapToGrid w:val="0"/>
          <w:kern w:val="0"/>
          <w:sz w:val="28"/>
          <w:szCs w:val="28"/>
        </w:rPr>
        <w:t>需要超常规投入等因素</w:t>
      </w:r>
      <w:r>
        <w:rPr>
          <w:rFonts w:ascii="宋体" w:hAnsi="宋体" w:hint="eastAsia"/>
          <w:snapToGrid w:val="0"/>
          <w:kern w:val="0"/>
          <w:sz w:val="28"/>
          <w:szCs w:val="28"/>
        </w:rPr>
        <w:t>及</w:t>
      </w:r>
      <w:r>
        <w:rPr>
          <w:rFonts w:ascii="宋体" w:hAnsi="宋体"/>
          <w:snapToGrid w:val="0"/>
          <w:kern w:val="0"/>
          <w:sz w:val="28"/>
          <w:szCs w:val="28"/>
        </w:rPr>
        <w:t>特点</w:t>
      </w:r>
      <w:r>
        <w:rPr>
          <w:rFonts w:ascii="宋体" w:hAnsi="宋体" w:hint="eastAsia"/>
          <w:snapToGrid w:val="0"/>
          <w:kern w:val="0"/>
          <w:sz w:val="28"/>
          <w:szCs w:val="28"/>
        </w:rPr>
        <w:t>，须</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及现场实际进度安排情况以</w:t>
      </w:r>
      <w:r>
        <w:rPr>
          <w:rFonts w:ascii="宋体" w:hAnsi="宋体" w:hint="eastAsia"/>
          <w:snapToGrid w:val="0"/>
          <w:kern w:val="0"/>
          <w:sz w:val="28"/>
          <w:szCs w:val="28"/>
        </w:rPr>
        <w:t>及时</w:t>
      </w:r>
      <w:r>
        <w:rPr>
          <w:rFonts w:ascii="宋体" w:hAnsi="宋体"/>
          <w:snapToGrid w:val="0"/>
          <w:kern w:val="0"/>
          <w:sz w:val="28"/>
          <w:szCs w:val="28"/>
        </w:rPr>
        <w:t>进行供货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Pr>
          <w:rFonts w:ascii="宋体" w:hAnsi="宋体"/>
          <w:snapToGrid w:val="0"/>
          <w:kern w:val="0"/>
          <w:sz w:val="28"/>
          <w:szCs w:val="28"/>
        </w:rPr>
        <w:t>。</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3、</w:t>
      </w:r>
      <w:r>
        <w:rPr>
          <w:rFonts w:ascii="宋体" w:hAnsi="宋体"/>
          <w:snapToGrid w:val="0"/>
          <w:kern w:val="0"/>
          <w:sz w:val="28"/>
          <w:szCs w:val="28"/>
        </w:rPr>
        <w:t>本合同价款采用综合单价包干，该综合单价</w:t>
      </w:r>
      <w:r>
        <w:rPr>
          <w:rFonts w:ascii="宋体" w:hAnsi="宋体" w:hint="eastAsia"/>
          <w:snapToGrid w:val="0"/>
          <w:kern w:val="0"/>
          <w:sz w:val="28"/>
          <w:szCs w:val="28"/>
        </w:rPr>
        <w:t>包</w:t>
      </w:r>
      <w:r>
        <w:rPr>
          <w:rFonts w:ascii="宋体" w:hAnsi="宋体"/>
          <w:snapToGrid w:val="0"/>
          <w:kern w:val="0"/>
          <w:sz w:val="28"/>
          <w:szCs w:val="28"/>
        </w:rPr>
        <w:t>含制作费、材料费、运输费、装卸费、管理费、利润、税金及风险因素等</w:t>
      </w:r>
      <w:r>
        <w:rPr>
          <w:rFonts w:ascii="宋体" w:hAnsi="宋体" w:hint="eastAsia"/>
          <w:snapToGrid w:val="0"/>
          <w:kern w:val="0"/>
          <w:sz w:val="28"/>
          <w:szCs w:val="28"/>
        </w:rPr>
        <w:t>，材料单价和数量按报价清单暂定，如材料单价涨、跌幅度超过</w:t>
      </w:r>
      <w:r>
        <w:rPr>
          <w:rFonts w:ascii="宋体" w:hAnsi="宋体" w:hint="eastAsia"/>
          <w:snapToGrid w:val="0"/>
          <w:color w:val="FF0000"/>
          <w:kern w:val="0"/>
          <w:sz w:val="28"/>
          <w:szCs w:val="28"/>
        </w:rPr>
        <w:t>xx</w:t>
      </w:r>
      <w:r>
        <w:rPr>
          <w:rFonts w:ascii="宋体" w:hAnsi="宋体" w:hint="eastAsia"/>
          <w:snapToGrid w:val="0"/>
          <w:kern w:val="0"/>
          <w:sz w:val="28"/>
          <w:szCs w:val="28"/>
        </w:rPr>
        <w:t>%，甲乙双方应根据市场行情协商确定新的单价，具体数量则以实际发生且经双方共同书面确认为准，</w:t>
      </w:r>
      <w:r>
        <w:rPr>
          <w:rFonts w:ascii="宋体" w:hAnsi="宋体"/>
          <w:snapToGrid w:val="0"/>
          <w:kern w:val="0"/>
          <w:sz w:val="28"/>
          <w:szCs w:val="28"/>
        </w:rPr>
        <w:t>供货量按双方的</w:t>
      </w:r>
      <w:r>
        <w:rPr>
          <w:rFonts w:ascii="宋体" w:hAnsi="宋体" w:hint="eastAsia"/>
          <w:snapToGrid w:val="0"/>
          <w:kern w:val="0"/>
          <w:sz w:val="28"/>
          <w:szCs w:val="28"/>
        </w:rPr>
        <w:t>实际</w:t>
      </w:r>
      <w:r>
        <w:rPr>
          <w:rFonts w:ascii="宋体" w:hAnsi="宋体"/>
          <w:snapToGrid w:val="0"/>
          <w:kern w:val="0"/>
          <w:sz w:val="28"/>
          <w:szCs w:val="28"/>
        </w:rPr>
        <w:t>供货量进行计算。</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4、报价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Pr>
          <w:rFonts w:ascii="宋体" w:hAnsi="宋体" w:hint="eastAsia"/>
          <w:snapToGrid w:val="0"/>
          <w:kern w:val="0"/>
          <w:sz w:val="28"/>
          <w:szCs w:val="28"/>
        </w:rPr>
        <w:t>材料物资需求</w:t>
      </w:r>
      <w:r>
        <w:rPr>
          <w:rFonts w:ascii="宋体" w:hAnsi="宋体"/>
          <w:snapToGrid w:val="0"/>
          <w:kern w:val="0"/>
          <w:sz w:val="28"/>
          <w:szCs w:val="28"/>
        </w:rPr>
        <w:t>清单中列出的项目和供货量填报单价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5、报价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6、</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人供货</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人有权将该项工作交于其他供货商进行，同时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w:t>
      </w:r>
      <w:r>
        <w:rPr>
          <w:rFonts w:ascii="宋体" w:hAnsi="宋体"/>
          <w:snapToGrid w:val="0"/>
          <w:kern w:val="0"/>
          <w:sz w:val="28"/>
          <w:szCs w:val="28"/>
        </w:rPr>
        <w:lastRenderedPageBreak/>
        <w:t>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二、采购项目</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1、项目名称：</w:t>
      </w:r>
      <w:r w:rsidR="001C1DF5" w:rsidRPr="001C1DF5">
        <w:rPr>
          <w:rFonts w:ascii="宋体" w:hAnsi="宋体" w:hint="eastAsia"/>
          <w:sz w:val="28"/>
          <w:szCs w:val="28"/>
        </w:rPr>
        <w:t>白云大道南供水管网改造工程</w:t>
      </w:r>
    </w:p>
    <w:p w:rsidR="005718D4" w:rsidRDefault="00A44C49" w:rsidP="00F470A0">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项目地址：广州市</w:t>
      </w:r>
      <w:r w:rsidR="00773113" w:rsidRPr="001C1DF5">
        <w:rPr>
          <w:rFonts w:ascii="宋体" w:hAnsi="宋体" w:hint="eastAsia"/>
          <w:sz w:val="28"/>
          <w:szCs w:val="28"/>
        </w:rPr>
        <w:t>白云</w:t>
      </w:r>
      <w:r w:rsidR="00F470A0" w:rsidRPr="00F470A0">
        <w:rPr>
          <w:rFonts w:ascii="宋体" w:hAnsi="宋体" w:hint="eastAsia"/>
          <w:sz w:val="28"/>
          <w:szCs w:val="28"/>
        </w:rPr>
        <w:t>区</w:t>
      </w:r>
    </w:p>
    <w:p w:rsidR="005718D4" w:rsidRDefault="00A44C49">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采购内容</w:t>
      </w:r>
    </w:p>
    <w:p w:rsidR="005718D4" w:rsidRDefault="00A44C49">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pacing w:val="20"/>
          <w:sz w:val="28"/>
          <w:szCs w:val="28"/>
        </w:rPr>
        <w:t>详见“附件1：材料物资需求清单及限价”，需求清单中的货物数量为暂定数量，实际货物需求量以采购人订货清单为准。</w:t>
      </w:r>
    </w:p>
    <w:p w:rsidR="005718D4" w:rsidRDefault="00A44C49">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rsidR="005718D4" w:rsidRDefault="00A44C49">
      <w:pPr>
        <w:spacing w:line="360" w:lineRule="auto"/>
        <w:ind w:firstLineChars="185" w:firstLine="493"/>
        <w:rPr>
          <w:rFonts w:ascii="宋体" w:hAnsi="宋体"/>
          <w:b/>
          <w:sz w:val="28"/>
          <w:szCs w:val="28"/>
        </w:rPr>
      </w:pPr>
      <w:r>
        <w:rPr>
          <w:rFonts w:ascii="宋体" w:hAnsi="宋体" w:hint="eastAsia"/>
          <w:b/>
          <w:sz w:val="28"/>
          <w:szCs w:val="28"/>
        </w:rPr>
        <w:t>三、质量及验收要求</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1.质量标准：符合国家相关质量标准，</w:t>
      </w:r>
      <w:r>
        <w:rPr>
          <w:rFonts w:ascii="宋体" w:hAnsi="宋体"/>
          <w:sz w:val="28"/>
          <w:szCs w:val="28"/>
        </w:rPr>
        <w:t>确保工程质量通过项目质检部门和政府质检部门的质量验收。</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2.若因中选人所供材料质量未达到合同要求，导致采购人工期延误或被第三方处罚，造成采购人经济或声誉受损，采购人有权退货，中选人须赔偿因此给采购人造成的一切损失。</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4.中选人在每次送货时必须提交符合归档要求的验收资料，工程符合交付条件时，中选人不得以合同</w:t>
      </w:r>
      <w:proofErr w:type="gramStart"/>
      <w:r>
        <w:rPr>
          <w:rFonts w:ascii="宋体" w:hAnsi="宋体" w:hint="eastAsia"/>
          <w:sz w:val="28"/>
          <w:szCs w:val="28"/>
        </w:rPr>
        <w:t>款尚未</w:t>
      </w:r>
      <w:proofErr w:type="gramEnd"/>
      <w:r>
        <w:rPr>
          <w:rFonts w:ascii="宋体" w:hAnsi="宋体" w:hint="eastAsia"/>
          <w:sz w:val="28"/>
          <w:szCs w:val="28"/>
        </w:rPr>
        <w:t>结算或合同款结算未完成为理由拒绝交付相关验</w:t>
      </w:r>
      <w:r>
        <w:rPr>
          <w:rFonts w:ascii="宋体" w:hAnsi="宋体" w:hint="eastAsia"/>
          <w:sz w:val="28"/>
          <w:szCs w:val="28"/>
        </w:rPr>
        <w:lastRenderedPageBreak/>
        <w:t>收资料。</w:t>
      </w:r>
    </w:p>
    <w:p w:rsidR="005718D4" w:rsidRDefault="00A44C49">
      <w:pPr>
        <w:spacing w:line="360" w:lineRule="auto"/>
        <w:ind w:firstLineChars="198" w:firstLine="527"/>
        <w:rPr>
          <w:rFonts w:ascii="宋体" w:hAnsi="宋体"/>
          <w:b/>
          <w:sz w:val="28"/>
          <w:szCs w:val="28"/>
        </w:rPr>
      </w:pPr>
      <w:r>
        <w:rPr>
          <w:rFonts w:ascii="宋体" w:hAnsi="宋体" w:hint="eastAsia"/>
          <w:b/>
          <w:sz w:val="28"/>
          <w:szCs w:val="28"/>
        </w:rPr>
        <w:t>四、报价单位及报价要求</w:t>
      </w:r>
    </w:p>
    <w:p w:rsidR="005718D4" w:rsidRDefault="00A44C49" w:rsidP="00B97C82">
      <w:pPr>
        <w:spacing w:before="120"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pacing w:val="20"/>
          <w:sz w:val="28"/>
          <w:szCs w:val="28"/>
        </w:rPr>
        <w:t>报价单位必须满</w:t>
      </w:r>
      <w:r>
        <w:rPr>
          <w:rFonts w:ascii="宋体" w:eastAsia="宋体" w:hAnsi="宋体" w:cs="Times New Roman" w:hint="eastAsia"/>
          <w:spacing w:val="20"/>
          <w:sz w:val="28"/>
          <w:szCs w:val="28"/>
        </w:rPr>
        <w:t>足“竞价须知表”第9项资格要求。</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2、各项材料物资单品的报价单价须在对应型号最高限价单价内。</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3、报价文件要在规定时间内准时送达，迟到者将作废处理，逾期未提交报价文件的视为自动放弃报价。</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4、报价文件的封口必须加盖公章密封，否则作废处理。</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w:t>
      </w:r>
      <w:r>
        <w:rPr>
          <w:rFonts w:hint="eastAsia"/>
          <w:sz w:val="28"/>
        </w:rPr>
        <w:t>报价须</w:t>
      </w:r>
      <w:r>
        <w:rPr>
          <w:rFonts w:ascii="宋体" w:hAnsi="宋体" w:hint="eastAsia"/>
          <w:sz w:val="28"/>
          <w:szCs w:val="28"/>
        </w:rPr>
        <w:t>包</w:t>
      </w:r>
      <w:r>
        <w:rPr>
          <w:rFonts w:ascii="宋体" w:hAnsi="宋体"/>
          <w:sz w:val="28"/>
          <w:szCs w:val="28"/>
        </w:rPr>
        <w:t>含制作费、材料费、运输费、装卸费、管理费、利润、税金及风险因素等</w:t>
      </w:r>
      <w:r>
        <w:rPr>
          <w:rFonts w:ascii="宋体" w:hAnsi="宋体" w:hint="eastAsia"/>
          <w:sz w:val="28"/>
          <w:szCs w:val="28"/>
        </w:rPr>
        <w:t>所有费用。</w:t>
      </w: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五、报价文件组成</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1、报价书，含报价封面、报价清单一览表。</w:t>
      </w:r>
    </w:p>
    <w:p w:rsidR="005718D4" w:rsidRDefault="00A44C49" w:rsidP="00B97C82">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2、声明及承诺书</w:t>
      </w:r>
    </w:p>
    <w:p w:rsidR="005718D4" w:rsidRDefault="00A44C49" w:rsidP="00B97C82">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3、</w:t>
      </w:r>
      <w:r>
        <w:rPr>
          <w:rFonts w:ascii="宋体" w:hAnsi="宋体"/>
          <w:sz w:val="28"/>
          <w:szCs w:val="28"/>
        </w:rPr>
        <w:t>充分了解现场条件承诺书</w:t>
      </w:r>
    </w:p>
    <w:p w:rsidR="003E3ED8" w:rsidRDefault="003E3ED8" w:rsidP="003E3ED8">
      <w:pPr>
        <w:spacing w:line="360" w:lineRule="auto"/>
        <w:ind w:firstLineChars="200" w:firstLine="531"/>
        <w:rPr>
          <w:rFonts w:ascii="宋体" w:hAnsi="宋体"/>
          <w:sz w:val="28"/>
          <w:szCs w:val="28"/>
        </w:rPr>
      </w:pPr>
      <w:r w:rsidRPr="003E3ED8">
        <w:rPr>
          <w:rFonts w:ascii="宋体" w:hAnsi="宋体" w:hint="eastAsia"/>
          <w:sz w:val="28"/>
          <w:szCs w:val="28"/>
        </w:rPr>
        <w:t>4、报价单</w:t>
      </w:r>
      <w:proofErr w:type="gramStart"/>
      <w:r w:rsidRPr="003E3ED8">
        <w:rPr>
          <w:rFonts w:ascii="宋体" w:hAnsi="宋体" w:hint="eastAsia"/>
          <w:sz w:val="28"/>
          <w:szCs w:val="28"/>
        </w:rPr>
        <w:t>位相关</w:t>
      </w:r>
      <w:proofErr w:type="gramEnd"/>
      <w:r w:rsidRPr="003E3ED8">
        <w:rPr>
          <w:rFonts w:ascii="宋体" w:hAnsi="宋体" w:hint="eastAsia"/>
          <w:sz w:val="28"/>
          <w:szCs w:val="28"/>
        </w:rPr>
        <w:t>资质材料。包括营业执照、法人代表证明及身份证、代理人员授权文件及身份证、生产许可证或代理销售授权资质文件等。</w:t>
      </w:r>
    </w:p>
    <w:p w:rsidR="005718D4" w:rsidRDefault="00A44C49" w:rsidP="003E3ED8">
      <w:pPr>
        <w:spacing w:line="360" w:lineRule="auto"/>
        <w:ind w:firstLineChars="200" w:firstLine="531"/>
        <w:rPr>
          <w:rFonts w:ascii="宋体" w:eastAsia="宋体" w:hAnsi="宋体" w:cs="Times New Roman"/>
          <w:spacing w:val="20"/>
          <w:sz w:val="28"/>
          <w:szCs w:val="28"/>
        </w:rPr>
      </w:pPr>
      <w:r>
        <w:rPr>
          <w:rFonts w:ascii="宋体" w:hAnsi="宋体" w:hint="eastAsia"/>
          <w:sz w:val="28"/>
          <w:szCs w:val="28"/>
        </w:rPr>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w:t>
      </w:r>
      <w:r w:rsidRPr="00BA7F22">
        <w:rPr>
          <w:rFonts w:ascii="宋体" w:eastAsia="宋体" w:hAnsi="宋体" w:cs="Times New Roman" w:hint="eastAsia"/>
          <w:spacing w:val="20"/>
          <w:sz w:val="28"/>
          <w:szCs w:val="28"/>
        </w:rPr>
        <w:t>报价</w:t>
      </w:r>
      <w:r>
        <w:rPr>
          <w:rFonts w:ascii="宋体" w:eastAsia="宋体" w:hAnsi="宋体" w:cs="Times New Roman" w:hint="eastAsia"/>
          <w:spacing w:val="20"/>
          <w:sz w:val="28"/>
          <w:szCs w:val="28"/>
        </w:rPr>
        <w:t>单位公章及骑缝章。</w:t>
      </w:r>
      <w:r>
        <w:rPr>
          <w:rFonts w:ascii="宋体" w:hAnsi="宋体" w:hint="eastAsia"/>
          <w:spacing w:val="20"/>
          <w:sz w:val="28"/>
          <w:szCs w:val="28"/>
        </w:rPr>
        <w:t>2.报价单位应考虑自身实力报价</w:t>
      </w:r>
      <w:r>
        <w:rPr>
          <w:rFonts w:ascii="宋体" w:eastAsia="宋体" w:hAnsi="宋体" w:cs="Times New Roman" w:hint="eastAsia"/>
          <w:spacing w:val="20"/>
          <w:sz w:val="28"/>
          <w:szCs w:val="28"/>
        </w:rPr>
        <w:t>。</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报价单位应考虑自身实力报价。</w:t>
      </w:r>
    </w:p>
    <w:p w:rsidR="005718D4" w:rsidRDefault="005718D4" w:rsidP="00B97C82">
      <w:pPr>
        <w:spacing w:line="360" w:lineRule="auto"/>
        <w:ind w:firstLineChars="200" w:firstLine="531"/>
        <w:rPr>
          <w:rFonts w:ascii="宋体" w:hAnsi="宋体"/>
          <w:sz w:val="28"/>
          <w:szCs w:val="28"/>
        </w:rPr>
      </w:pP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六、</w:t>
      </w:r>
      <w:proofErr w:type="gramStart"/>
      <w:r>
        <w:rPr>
          <w:rFonts w:ascii="宋体" w:hAnsi="宋体" w:hint="eastAsia"/>
          <w:b/>
          <w:sz w:val="28"/>
          <w:szCs w:val="28"/>
        </w:rPr>
        <w:t>竞价评选</w:t>
      </w:r>
      <w:proofErr w:type="gramEnd"/>
      <w:r>
        <w:rPr>
          <w:rFonts w:ascii="宋体" w:hAnsi="宋体" w:hint="eastAsia"/>
          <w:b/>
          <w:sz w:val="28"/>
          <w:szCs w:val="28"/>
        </w:rPr>
        <w:t>办法</w:t>
      </w:r>
    </w:p>
    <w:p w:rsidR="005718D4" w:rsidRDefault="00A44C49" w:rsidP="00B97C82">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sidRPr="00BA7F22">
        <w:rPr>
          <w:rFonts w:ascii="宋体" w:hAnsi="宋体" w:hint="eastAsia"/>
          <w:spacing w:val="20"/>
          <w:sz w:val="28"/>
          <w:szCs w:val="28"/>
        </w:rPr>
        <w:t>1、按</w:t>
      </w:r>
      <w:r w:rsidRPr="00BA7F22">
        <w:rPr>
          <w:rFonts w:ascii="宋体" w:eastAsia="宋体" w:hAnsi="宋体" w:cs="Times New Roman" w:hint="eastAsia"/>
          <w:spacing w:val="20"/>
          <w:sz w:val="28"/>
          <w:szCs w:val="28"/>
        </w:rPr>
        <w:t>“竞价须知表”第9项</w:t>
      </w:r>
      <w:r w:rsidRPr="00BA7F22">
        <w:rPr>
          <w:rFonts w:ascii="宋体" w:hAnsi="宋体" w:hint="eastAsia"/>
          <w:spacing w:val="20"/>
          <w:sz w:val="28"/>
          <w:szCs w:val="28"/>
        </w:rPr>
        <w:t>审核供应商的资格。</w:t>
      </w:r>
    </w:p>
    <w:p w:rsidR="005718D4" w:rsidRDefault="00A44C49" w:rsidP="00B97C82">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Pr>
          <w:rFonts w:ascii="宋体" w:hAnsi="宋体" w:hint="eastAsia"/>
          <w:spacing w:val="20"/>
          <w:sz w:val="28"/>
          <w:szCs w:val="28"/>
        </w:rPr>
        <w:t>2、满足竞价文件单价最高限价、供货、质量等全部实质性要求，按暂定数量计算总报价，总报价最低者中选。若出现相同低价并列第一</w:t>
      </w:r>
      <w:r>
        <w:rPr>
          <w:rFonts w:ascii="宋体" w:hAnsi="宋体" w:hint="eastAsia"/>
          <w:spacing w:val="20"/>
          <w:sz w:val="28"/>
          <w:szCs w:val="28"/>
        </w:rPr>
        <w:lastRenderedPageBreak/>
        <w:t>的情况，以摇珠方式确定中选单位。</w:t>
      </w:r>
    </w:p>
    <w:p w:rsidR="005718D4" w:rsidRDefault="00A44C49" w:rsidP="00B97C82">
      <w:pPr>
        <w:pStyle w:val="p0"/>
        <w:spacing w:line="360" w:lineRule="auto"/>
        <w:ind w:firstLineChars="200" w:firstLine="533"/>
        <w:rPr>
          <w:rFonts w:ascii="宋体" w:hAnsi="宋体"/>
          <w:b/>
          <w:sz w:val="28"/>
          <w:szCs w:val="28"/>
        </w:rPr>
      </w:pPr>
      <w:r>
        <w:rPr>
          <w:rFonts w:ascii="宋体" w:hAnsi="宋体" w:hint="eastAsia"/>
          <w:b/>
          <w:sz w:val="28"/>
          <w:szCs w:val="28"/>
        </w:rPr>
        <w:t>七、合同签订及有关内容</w:t>
      </w:r>
    </w:p>
    <w:p w:rsidR="005718D4" w:rsidRDefault="00A44C49" w:rsidP="00B97C82">
      <w:pPr>
        <w:pStyle w:val="p0"/>
        <w:spacing w:line="360" w:lineRule="auto"/>
        <w:ind w:firstLineChars="200" w:firstLine="531"/>
        <w:rPr>
          <w:rFonts w:ascii="宋体" w:hAnsi="宋体"/>
          <w:sz w:val="28"/>
          <w:szCs w:val="28"/>
        </w:rPr>
      </w:pPr>
      <w:r>
        <w:rPr>
          <w:rFonts w:ascii="宋体" w:hAnsi="宋体" w:hint="eastAsia"/>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rsidR="005718D4" w:rsidRDefault="00A44C49" w:rsidP="00B97C82">
      <w:pPr>
        <w:pStyle w:val="p0"/>
        <w:spacing w:line="360" w:lineRule="auto"/>
        <w:ind w:firstLineChars="200" w:firstLine="531"/>
        <w:rPr>
          <w:rFonts w:ascii="宋体" w:hAnsi="宋体"/>
          <w:sz w:val="28"/>
          <w:szCs w:val="28"/>
        </w:rPr>
      </w:pPr>
      <w:r>
        <w:rPr>
          <w:rFonts w:ascii="宋体" w:hAnsi="宋体" w:hint="eastAsia"/>
          <w:sz w:val="28"/>
          <w:szCs w:val="28"/>
        </w:rPr>
        <w:t>2、采购人应按公司相关规定，优先使用公司印发的合同标准文本，特殊情况下，可采用其他合适的合同文本。</w:t>
      </w:r>
    </w:p>
    <w:p w:rsidR="005718D4" w:rsidRDefault="005718D4" w:rsidP="00B97C82">
      <w:pPr>
        <w:pStyle w:val="p0"/>
        <w:spacing w:line="360" w:lineRule="auto"/>
        <w:ind w:firstLineChars="200" w:firstLine="531"/>
        <w:rPr>
          <w:rFonts w:ascii="宋体" w:hAnsi="宋体"/>
          <w:sz w:val="28"/>
          <w:szCs w:val="28"/>
        </w:rPr>
      </w:pPr>
    </w:p>
    <w:p w:rsidR="005718D4" w:rsidRDefault="00A44C49" w:rsidP="00B97C82">
      <w:pPr>
        <w:tabs>
          <w:tab w:val="left" w:pos="0"/>
        </w:tabs>
        <w:adjustRightInd w:val="0"/>
        <w:snapToGrid w:val="0"/>
        <w:spacing w:line="360" w:lineRule="auto"/>
        <w:ind w:firstLineChars="200" w:firstLine="533"/>
        <w:rPr>
          <w:rFonts w:ascii="宋体" w:hAnsi="宋体"/>
          <w:sz w:val="28"/>
          <w:szCs w:val="28"/>
        </w:rPr>
      </w:pPr>
      <w:r>
        <w:rPr>
          <w:rFonts w:ascii="宋体" w:hAnsi="宋体" w:hint="eastAsia"/>
          <w:b/>
          <w:sz w:val="28"/>
          <w:szCs w:val="28"/>
        </w:rPr>
        <w:t>附件：</w:t>
      </w:r>
      <w:r>
        <w:rPr>
          <w:rFonts w:ascii="宋体" w:hAnsi="宋体" w:hint="eastAsia"/>
          <w:sz w:val="28"/>
          <w:szCs w:val="28"/>
        </w:rPr>
        <w:t>1.材料物资需求清单及限价</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2.报价书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3.声明及承诺书</w:t>
      </w:r>
    </w:p>
    <w:p w:rsidR="005718D4" w:rsidRDefault="005718D4">
      <w:pPr>
        <w:pStyle w:val="3"/>
      </w:pPr>
    </w:p>
    <w:p w:rsidR="005718D4" w:rsidRDefault="00A44C49">
      <w:pPr>
        <w:ind w:right="264" w:firstLine="560"/>
        <w:rPr>
          <w:rFonts w:ascii="仿宋" w:eastAsia="仿宋" w:hAnsi="仿宋"/>
          <w:spacing w:val="20"/>
          <w:sz w:val="28"/>
        </w:rPr>
      </w:pPr>
      <w:r>
        <w:rPr>
          <w:rFonts w:ascii="仿宋" w:eastAsia="仿宋" w:hAnsi="仿宋"/>
          <w:spacing w:val="20"/>
          <w:sz w:val="28"/>
        </w:rPr>
        <w:br w:type="page"/>
      </w:r>
    </w:p>
    <w:p w:rsidR="005718D4" w:rsidRDefault="00A44C49">
      <w:pPr>
        <w:ind w:right="264"/>
        <w:jc w:val="left"/>
        <w:rPr>
          <w:rFonts w:ascii="宋体" w:hAnsi="宋体" w:cs="宋体"/>
          <w:b/>
          <w:spacing w:val="20"/>
          <w:sz w:val="30"/>
          <w:szCs w:val="30"/>
        </w:rPr>
      </w:pPr>
      <w:r>
        <w:rPr>
          <w:rFonts w:ascii="宋体" w:hAnsi="宋体" w:cs="宋体" w:hint="eastAsia"/>
          <w:b/>
          <w:spacing w:val="20"/>
          <w:sz w:val="30"/>
          <w:szCs w:val="30"/>
        </w:rPr>
        <w:lastRenderedPageBreak/>
        <w:t>采购交易文件的附件1</w:t>
      </w:r>
    </w:p>
    <w:p w:rsidR="005718D4" w:rsidRDefault="00A44C49">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w:t>
      </w:r>
    </w:p>
    <w:p w:rsidR="005718D4" w:rsidRDefault="005718D4">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2126"/>
        <w:gridCol w:w="1418"/>
        <w:gridCol w:w="1559"/>
        <w:gridCol w:w="1467"/>
        <w:gridCol w:w="1803"/>
      </w:tblGrid>
      <w:tr w:rsidR="005718D4">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材料名称</w:t>
            </w:r>
          </w:p>
        </w:tc>
        <w:tc>
          <w:tcPr>
            <w:tcW w:w="1418"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规格型号</w:t>
            </w:r>
          </w:p>
        </w:tc>
        <w:tc>
          <w:tcPr>
            <w:tcW w:w="1559"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暂定数量</w:t>
            </w:r>
          </w:p>
        </w:tc>
        <w:tc>
          <w:tcPr>
            <w:tcW w:w="146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计量单位</w:t>
            </w:r>
          </w:p>
        </w:tc>
        <w:tc>
          <w:tcPr>
            <w:tcW w:w="1803"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单价最高限价</w:t>
            </w:r>
            <w:r w:rsidR="00C85701">
              <w:rPr>
                <w:rFonts w:ascii="宋体" w:hAnsi="宋体" w:cs="宋体" w:hint="eastAsia"/>
                <w:b/>
                <w:sz w:val="28"/>
                <w:szCs w:val="28"/>
                <w:lang w:bidi="ar"/>
              </w:rPr>
              <w:t xml:space="preserve"> 含税</w:t>
            </w:r>
            <w:r>
              <w:rPr>
                <w:rFonts w:ascii="宋体" w:hAnsi="宋体" w:cs="宋体" w:hint="eastAsia"/>
                <w:b/>
                <w:sz w:val="28"/>
                <w:szCs w:val="28"/>
                <w:lang w:bidi="ar"/>
              </w:rPr>
              <w:t>（元）</w:t>
            </w:r>
          </w:p>
        </w:tc>
      </w:tr>
      <w:tr w:rsidR="008F4B2B">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pPr>
              <w:jc w:val="center"/>
              <w:textAlignment w:val="center"/>
              <w:rPr>
                <w:rFonts w:ascii="宋体" w:eastAsia="宋体" w:hAnsi="宋体" w:cs="宋体"/>
                <w:sz w:val="24"/>
                <w:lang w:bidi="ar"/>
              </w:rPr>
            </w:pPr>
            <w:r>
              <w:rPr>
                <w:rFonts w:ascii="宋体" w:eastAsia="宋体" w:hAnsi="宋体" w:cs="宋体" w:hint="eastAsia"/>
                <w:sz w:val="24"/>
                <w:lang w:bidi="ar"/>
              </w:rPr>
              <w:t>8</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止回阀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1000.00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19</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法兰式蝶阀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DN800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24500.00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jc w:val="center"/>
              <w:textAlignment w:val="center"/>
              <w:rPr>
                <w:rFonts w:ascii="宋体" w:eastAsia="宋体" w:hAnsi="宋体" w:cs="宋体"/>
                <w:sz w:val="24"/>
                <w:lang w:bidi="ar"/>
              </w:rPr>
            </w:pPr>
            <w:r>
              <w:rPr>
                <w:rFonts w:ascii="宋体" w:eastAsia="宋体" w:hAnsi="宋体" w:cs="宋体" w:hint="eastAsia"/>
                <w:sz w:val="24"/>
                <w:lang w:bidi="ar"/>
              </w:rPr>
              <w:t>20</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法兰式蝶阀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DN600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12852.00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jc w:val="center"/>
              <w:textAlignment w:val="center"/>
              <w:rPr>
                <w:rFonts w:ascii="宋体" w:eastAsia="宋体" w:hAnsi="宋体" w:cs="宋体"/>
                <w:sz w:val="24"/>
                <w:lang w:bidi="ar"/>
              </w:rPr>
            </w:pPr>
            <w:r>
              <w:rPr>
                <w:rFonts w:ascii="宋体" w:eastAsia="宋体" w:hAnsi="宋体" w:cs="宋体" w:hint="eastAsia"/>
                <w:sz w:val="24"/>
                <w:lang w:bidi="ar"/>
              </w:rPr>
              <w:t>21</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DN400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9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9342.00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22</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DN300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4868.00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23</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DN200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2493.00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24</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DN150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24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1548.00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25</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5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1075.00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26</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内螺纹闸阀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DN50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295.00 </w:t>
            </w:r>
          </w:p>
        </w:tc>
      </w:tr>
    </w:tbl>
    <w:p w:rsidR="005718D4" w:rsidRDefault="005718D4">
      <w:pPr>
        <w:ind w:right="264"/>
        <w:jc w:val="center"/>
        <w:rPr>
          <w:rFonts w:ascii="宋体" w:hAnsi="宋体" w:cs="方正小标宋简体"/>
          <w:b/>
          <w:spacing w:val="20"/>
          <w:sz w:val="30"/>
          <w:szCs w:val="30"/>
        </w:rPr>
      </w:pPr>
    </w:p>
    <w:p w:rsidR="005718D4" w:rsidRDefault="005718D4">
      <w:pPr>
        <w:rPr>
          <w:rFonts w:ascii="宋体" w:hAnsi="宋体"/>
          <w:sz w:val="24"/>
        </w:rPr>
      </w:pPr>
    </w:p>
    <w:p w:rsidR="005718D4" w:rsidRDefault="00A44C49">
      <w:pPr>
        <w:ind w:right="264" w:firstLine="560"/>
        <w:rPr>
          <w:rFonts w:ascii="仿宋" w:eastAsia="仿宋" w:hAnsi="仿宋"/>
          <w:spacing w:val="20"/>
          <w:sz w:val="28"/>
        </w:rPr>
        <w:sectPr w:rsidR="005718D4">
          <w:footerReference w:type="even" r:id="rId10"/>
          <w:footerReference w:type="default" r:id="rId11"/>
          <w:pgSz w:w="11906" w:h="16838"/>
          <w:pgMar w:top="1021" w:right="991" w:bottom="851" w:left="1418" w:header="567" w:footer="1134" w:gutter="0"/>
          <w:pgNumType w:start="0"/>
          <w:cols w:space="720"/>
          <w:titlePg/>
          <w:docGrid w:type="linesAndChars" w:linePitch="400" w:charSpace="-3018"/>
        </w:sectPr>
      </w:pPr>
      <w:r>
        <w:rPr>
          <w:rFonts w:ascii="仿宋" w:eastAsia="仿宋" w:hAnsi="仿宋" w:hint="eastAsia"/>
          <w:spacing w:val="20"/>
          <w:sz w:val="28"/>
        </w:rPr>
        <w:t>注：</w:t>
      </w:r>
      <w:r w:rsidR="000925C4">
        <w:rPr>
          <w:rFonts w:ascii="仿宋" w:eastAsia="仿宋" w:hAnsi="仿宋" w:hint="eastAsia"/>
          <w:spacing w:val="20"/>
          <w:sz w:val="28"/>
        </w:rPr>
        <w:t>无</w:t>
      </w:r>
    </w:p>
    <w:p w:rsidR="005718D4" w:rsidRDefault="00A44C49">
      <w:pPr>
        <w:ind w:right="264"/>
        <w:jc w:val="left"/>
        <w:rPr>
          <w:rFonts w:ascii="宋体" w:hAnsi="宋体" w:cs="宋体"/>
          <w:b/>
          <w:spacing w:val="20"/>
          <w:sz w:val="32"/>
          <w:szCs w:val="32"/>
        </w:rPr>
      </w:pPr>
      <w:r>
        <w:rPr>
          <w:rFonts w:ascii="宋体" w:hAnsi="宋体" w:cs="宋体" w:hint="eastAsia"/>
          <w:b/>
          <w:spacing w:val="20"/>
          <w:sz w:val="30"/>
          <w:szCs w:val="30"/>
        </w:rPr>
        <w:lastRenderedPageBreak/>
        <w:t>采购交易文件的</w:t>
      </w:r>
      <w:r>
        <w:rPr>
          <w:rFonts w:ascii="宋体" w:hAnsi="宋体" w:cs="宋体" w:hint="eastAsia"/>
          <w:b/>
          <w:spacing w:val="20"/>
          <w:sz w:val="32"/>
          <w:szCs w:val="32"/>
        </w:rPr>
        <w:t>附件2</w:t>
      </w:r>
    </w:p>
    <w:p w:rsidR="005718D4" w:rsidRDefault="005718D4">
      <w:pPr>
        <w:pStyle w:val="1"/>
        <w:spacing w:line="580" w:lineRule="exact"/>
        <w:ind w:left="3285"/>
        <w:jc w:val="left"/>
      </w:pPr>
    </w:p>
    <w:p w:rsidR="005718D4" w:rsidRDefault="00A44C49">
      <w:pPr>
        <w:pStyle w:val="1"/>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before="18" w:line="280" w:lineRule="exact"/>
        <w:rPr>
          <w:sz w:val="28"/>
          <w:szCs w:val="28"/>
        </w:rPr>
      </w:pPr>
    </w:p>
    <w:p w:rsidR="005718D4" w:rsidRPr="00460147" w:rsidRDefault="00A44C49" w:rsidP="00AA1694">
      <w:pPr>
        <w:spacing w:line="360" w:lineRule="auto"/>
        <w:ind w:firstLineChars="200" w:firstLine="611"/>
        <w:rPr>
          <w:rFonts w:ascii="宋体" w:hAnsi="宋体" w:cs="宋体"/>
          <w:sz w:val="32"/>
          <w:szCs w:val="32"/>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sidR="00C85701" w:rsidRPr="00C85701">
        <w:rPr>
          <w:rFonts w:ascii="宋体" w:hAnsi="宋体" w:hint="eastAsia"/>
          <w:b/>
          <w:sz w:val="28"/>
          <w:szCs w:val="28"/>
          <w:u w:val="single"/>
        </w:rPr>
        <w:t>白云大道南供水管网改造工程闸阀等材料采购项目</w:t>
      </w:r>
    </w:p>
    <w:p w:rsidR="005718D4" w:rsidRDefault="005718D4">
      <w:pPr>
        <w:spacing w:line="360" w:lineRule="auto"/>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before="4" w:line="200" w:lineRule="exact"/>
        <w:rPr>
          <w:rFonts w:ascii="宋体" w:hAnsi="宋体"/>
          <w:sz w:val="20"/>
        </w:rPr>
      </w:pPr>
    </w:p>
    <w:p w:rsidR="005718D4" w:rsidRDefault="00A44C49">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rsidR="005718D4" w:rsidRDefault="00A44C49">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p>
    <w:p w:rsidR="005718D4" w:rsidRDefault="005718D4">
      <w:pPr>
        <w:spacing w:before="5" w:line="190" w:lineRule="exact"/>
        <w:rPr>
          <w:rFonts w:ascii="宋体" w:hAnsi="宋体"/>
          <w:sz w:val="19"/>
          <w:szCs w:val="19"/>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A44C49">
      <w:pPr>
        <w:tabs>
          <w:tab w:val="left" w:pos="6552"/>
        </w:tabs>
        <w:spacing w:line="419" w:lineRule="exact"/>
        <w:ind w:left="152"/>
        <w:jc w:val="left"/>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rsidR="005718D4" w:rsidRDefault="005718D4">
      <w:pPr>
        <w:spacing w:before="5"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rsidR="005718D4" w:rsidRDefault="005718D4">
      <w:pPr>
        <w:spacing w:before="4"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3192"/>
          <w:tab w:val="left" w:pos="4874"/>
          <w:tab w:val="left" w:pos="5832"/>
          <w:tab w:val="left" w:pos="7274"/>
        </w:tabs>
        <w:spacing w:line="444" w:lineRule="exact"/>
        <w:ind w:left="152"/>
        <w:jc w:val="left"/>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ascii="宋体" w:hAnsi="宋体" w:hint="eastAsia"/>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t>月</w:t>
      </w:r>
      <w:r>
        <w:rPr>
          <w:rFonts w:ascii="宋体" w:hAnsi="宋体" w:cs="宋体"/>
          <w:sz w:val="32"/>
          <w:szCs w:val="32"/>
          <w:u w:val="single" w:color="000000"/>
        </w:rPr>
        <w:tab/>
        <w:t>日</w:t>
      </w:r>
      <w:r>
        <w:rPr>
          <w:rFonts w:ascii="宋体" w:hAnsi="宋体" w:cs="宋体"/>
          <w:sz w:val="32"/>
          <w:szCs w:val="32"/>
          <w:u w:val="single" w:color="000000"/>
        </w:rPr>
        <w:tab/>
      </w:r>
    </w:p>
    <w:p w:rsidR="005718D4" w:rsidRDefault="00A44C49">
      <w:pPr>
        <w:ind w:right="264"/>
        <w:jc w:val="left"/>
        <w:rPr>
          <w:rFonts w:ascii="宋体" w:hAnsi="宋体" w:cs="宋体"/>
          <w:b/>
          <w:spacing w:val="20"/>
          <w:sz w:val="30"/>
          <w:szCs w:val="30"/>
        </w:rPr>
      </w:pPr>
      <w:r>
        <w:rPr>
          <w:rFonts w:ascii="宋体" w:hAnsi="宋体" w:cs="宋体"/>
          <w:b/>
          <w:spacing w:val="20"/>
          <w:sz w:val="30"/>
          <w:szCs w:val="30"/>
        </w:rPr>
        <w:br w:type="page"/>
      </w: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5718D4" w:rsidRDefault="00A44C49">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rsidR="005718D4" w:rsidRDefault="005718D4">
      <w:pPr>
        <w:ind w:right="264"/>
        <w:jc w:val="left"/>
        <w:rPr>
          <w:rFonts w:ascii="宋体" w:hAnsi="宋体" w:cs="宋体"/>
          <w:b/>
          <w:spacing w:val="20"/>
          <w:sz w:val="30"/>
          <w:szCs w:val="30"/>
        </w:rPr>
      </w:pPr>
    </w:p>
    <w:tbl>
      <w:tblPr>
        <w:tblpPr w:leftFromText="180" w:rightFromText="180" w:vertAnchor="page" w:horzAnchor="page" w:tblpX="1380" w:tblpY="2057"/>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792"/>
        <w:gridCol w:w="1237"/>
        <w:gridCol w:w="563"/>
        <w:gridCol w:w="770"/>
        <w:gridCol w:w="1135"/>
        <w:gridCol w:w="780"/>
        <w:gridCol w:w="1170"/>
        <w:gridCol w:w="1305"/>
        <w:gridCol w:w="9"/>
      </w:tblGrid>
      <w:tr w:rsidR="005718D4">
        <w:trPr>
          <w:trHeight w:val="690"/>
        </w:trPr>
        <w:tc>
          <w:tcPr>
            <w:tcW w:w="9295" w:type="dxa"/>
            <w:gridSpan w:val="10"/>
            <w:tcBorders>
              <w:top w:val="nil"/>
              <w:left w:val="nil"/>
              <w:right w:val="nil"/>
            </w:tcBorders>
            <w:vAlign w:val="center"/>
          </w:tcPr>
          <w:p w:rsidR="005718D4" w:rsidRPr="00784722" w:rsidRDefault="00A44C49">
            <w:pPr>
              <w:widowControl/>
              <w:jc w:val="left"/>
              <w:textAlignment w:val="center"/>
              <w:rPr>
                <w:rFonts w:ascii="宋体" w:hAnsi="宋体" w:cs="宋体"/>
                <w:b/>
                <w:kern w:val="0"/>
                <w:sz w:val="22"/>
                <w:szCs w:val="22"/>
                <w:lang w:bidi="ar"/>
              </w:rPr>
            </w:pPr>
            <w:r w:rsidRPr="00460147">
              <w:rPr>
                <w:rFonts w:ascii="宋体" w:hAnsi="宋体" w:cs="宋体" w:hint="eastAsia"/>
                <w:b/>
                <w:kern w:val="0"/>
                <w:sz w:val="24"/>
                <w:lang w:bidi="ar"/>
              </w:rPr>
              <w:t>采购项目名称：</w:t>
            </w:r>
            <w:r w:rsidR="00C85701" w:rsidRPr="00C85701">
              <w:rPr>
                <w:rFonts w:ascii="宋体" w:hAnsi="宋体" w:cs="宋体" w:hint="eastAsia"/>
                <w:b/>
                <w:kern w:val="0"/>
                <w:sz w:val="24"/>
                <w:u w:val="single"/>
                <w:lang w:bidi="ar"/>
              </w:rPr>
              <w:t>白云大道南供水管网改造工程闸阀等材料采购项目</w:t>
            </w:r>
          </w:p>
        </w:tc>
      </w:tr>
      <w:tr w:rsidR="005718D4" w:rsidTr="00B1178F">
        <w:trPr>
          <w:trHeight w:val="690"/>
        </w:trPr>
        <w:tc>
          <w:tcPr>
            <w:tcW w:w="534"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序号</w:t>
            </w:r>
          </w:p>
        </w:tc>
        <w:tc>
          <w:tcPr>
            <w:tcW w:w="1792"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材料名称</w:t>
            </w:r>
          </w:p>
        </w:tc>
        <w:tc>
          <w:tcPr>
            <w:tcW w:w="1237"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规格型号</w:t>
            </w:r>
          </w:p>
        </w:tc>
        <w:tc>
          <w:tcPr>
            <w:tcW w:w="563"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单位</w:t>
            </w:r>
          </w:p>
        </w:tc>
        <w:tc>
          <w:tcPr>
            <w:tcW w:w="770"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数量</w:t>
            </w:r>
          </w:p>
        </w:tc>
        <w:tc>
          <w:tcPr>
            <w:tcW w:w="1135"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不含税</w:t>
            </w:r>
          </w:p>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单价（元）</w:t>
            </w:r>
          </w:p>
        </w:tc>
        <w:tc>
          <w:tcPr>
            <w:tcW w:w="780" w:type="dxa"/>
            <w:vAlign w:val="center"/>
          </w:tcPr>
          <w:p w:rsidR="005718D4" w:rsidRDefault="00A44C49">
            <w:pPr>
              <w:widowControl/>
              <w:jc w:val="center"/>
              <w:textAlignment w:val="center"/>
              <w:rPr>
                <w:rFonts w:ascii="宋体" w:hAnsi="宋体" w:cs="宋体"/>
                <w:b/>
                <w:kern w:val="0"/>
                <w:sz w:val="24"/>
              </w:rPr>
            </w:pPr>
            <w:r>
              <w:rPr>
                <w:rFonts w:ascii="宋体" w:hAnsi="宋体" w:cs="宋体" w:hint="eastAsia"/>
                <w:b/>
                <w:kern w:val="0"/>
                <w:sz w:val="22"/>
                <w:szCs w:val="22"/>
                <w:lang w:bidi="ar"/>
              </w:rPr>
              <w:t>税率</w:t>
            </w:r>
          </w:p>
        </w:tc>
        <w:tc>
          <w:tcPr>
            <w:tcW w:w="1170"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含税单价</w:t>
            </w:r>
          </w:p>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（元）</w:t>
            </w:r>
          </w:p>
        </w:tc>
        <w:tc>
          <w:tcPr>
            <w:tcW w:w="1314" w:type="dxa"/>
            <w:gridSpan w:val="2"/>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含税总价</w:t>
            </w:r>
          </w:p>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（元）</w:t>
            </w:r>
          </w:p>
        </w:tc>
      </w:tr>
      <w:tr w:rsidR="00EF3320" w:rsidTr="00B1178F">
        <w:trPr>
          <w:trHeight w:val="540"/>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8</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止回阀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563" w:type="dxa"/>
            <w:noWrap/>
            <w:vAlign w:val="center"/>
          </w:tcPr>
          <w:p w:rsidR="00EF3320" w:rsidRPr="008F735C"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Pr>
                <w:rFonts w:ascii="仿宋_GB2312" w:eastAsia="仿宋_GB2312" w:hAnsi="仿宋_GB2312" w:cs="仿宋_GB2312" w:hint="eastAsia"/>
                <w:kern w:val="0"/>
                <w:sz w:val="24"/>
              </w:rPr>
              <w:t>个</w:t>
            </w:r>
            <w:proofErr w:type="gramEnd"/>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pPr>
              <w:widowControl/>
              <w:jc w:val="right"/>
              <w:textAlignment w:val="center"/>
              <w:rPr>
                <w:rFonts w:ascii="宋体" w:hAnsi="宋体" w:cs="宋体"/>
                <w:sz w:val="22"/>
                <w:szCs w:val="22"/>
              </w:rPr>
            </w:pPr>
          </w:p>
        </w:tc>
        <w:tc>
          <w:tcPr>
            <w:tcW w:w="1314" w:type="dxa"/>
            <w:gridSpan w:val="2"/>
            <w:noWrap/>
            <w:vAlign w:val="center"/>
          </w:tcPr>
          <w:p w:rsidR="00EF3320" w:rsidRDefault="00EF3320">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19</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法兰式蝶阀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DN800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20</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法兰式蝶阀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DN600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181043">
        <w:trPr>
          <w:trHeight w:val="700"/>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21</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DN400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9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22</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DN300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23</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DN200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24</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DN150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24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25</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5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26</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内螺纹闸阀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DN50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5B6E36">
        <w:trPr>
          <w:gridAfter w:val="1"/>
          <w:wAfter w:w="9" w:type="dxa"/>
          <w:trHeight w:val="461"/>
        </w:trPr>
        <w:tc>
          <w:tcPr>
            <w:tcW w:w="7981" w:type="dxa"/>
            <w:gridSpan w:val="8"/>
            <w:vAlign w:val="center"/>
          </w:tcPr>
          <w:p w:rsidR="00EF3320" w:rsidRDefault="00EF3320" w:rsidP="000616E3">
            <w:pPr>
              <w:jc w:val="right"/>
              <w:rPr>
                <w:rFonts w:ascii="宋体" w:hAnsi="宋体" w:cs="宋体"/>
                <w:kern w:val="0"/>
                <w:sz w:val="24"/>
              </w:rPr>
            </w:pPr>
            <w:r>
              <w:rPr>
                <w:rFonts w:ascii="宋体" w:hAnsi="宋体" w:cs="宋体" w:hint="eastAsia"/>
                <w:b/>
                <w:kern w:val="0"/>
                <w:sz w:val="24"/>
                <w:lang w:bidi="ar"/>
              </w:rPr>
              <w:t>合 计（元）</w:t>
            </w:r>
          </w:p>
        </w:tc>
        <w:tc>
          <w:tcPr>
            <w:tcW w:w="1305" w:type="dxa"/>
            <w:noWrap/>
            <w:vAlign w:val="center"/>
          </w:tcPr>
          <w:p w:rsidR="00EF3320" w:rsidRDefault="00EF3320" w:rsidP="000616E3">
            <w:pPr>
              <w:widowControl/>
              <w:jc w:val="center"/>
              <w:textAlignment w:val="center"/>
              <w:rPr>
                <w:rFonts w:ascii="宋体" w:hAnsi="宋体" w:cs="宋体"/>
                <w:kern w:val="0"/>
                <w:sz w:val="24"/>
              </w:rPr>
            </w:pPr>
          </w:p>
        </w:tc>
      </w:tr>
      <w:tr w:rsidR="00EF3320">
        <w:trPr>
          <w:gridAfter w:val="1"/>
          <w:wAfter w:w="9" w:type="dxa"/>
          <w:trHeight w:val="606"/>
        </w:trPr>
        <w:tc>
          <w:tcPr>
            <w:tcW w:w="9286" w:type="dxa"/>
            <w:gridSpan w:val="9"/>
            <w:vAlign w:val="center"/>
          </w:tcPr>
          <w:p w:rsidR="00EF3320" w:rsidRDefault="00EF3320" w:rsidP="000616E3">
            <w:pPr>
              <w:widowControl/>
              <w:jc w:val="center"/>
              <w:textAlignment w:val="center"/>
              <w:rPr>
                <w:rFonts w:ascii="宋体" w:hAnsi="宋体" w:cs="宋体"/>
                <w:kern w:val="0"/>
                <w:sz w:val="24"/>
              </w:rPr>
            </w:pPr>
            <w:r>
              <w:rPr>
                <w:rFonts w:ascii="宋体" w:hAnsi="宋体" w:cs="宋体" w:hint="eastAsia"/>
                <w:kern w:val="0"/>
                <w:sz w:val="24"/>
              </w:rPr>
              <w:t>备注：1、以上报价已含税、含运费；2、提供增值税专用发票、税率。</w:t>
            </w:r>
          </w:p>
        </w:tc>
      </w:tr>
    </w:tbl>
    <w:p w:rsidR="005718D4" w:rsidRDefault="005718D4">
      <w:pPr>
        <w:rPr>
          <w:rFonts w:ascii="宋体" w:hAnsi="宋体"/>
          <w:sz w:val="24"/>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5718D4" w:rsidRDefault="00A44C49">
      <w:pPr>
        <w:rPr>
          <w:rFonts w:ascii="宋体" w:hAnsi="宋体"/>
          <w:sz w:val="24"/>
        </w:rPr>
      </w:pPr>
      <w:r>
        <w:rPr>
          <w:rFonts w:ascii="宋体" w:hAnsi="宋体" w:cs="宋体" w:hint="eastAsia"/>
          <w:b/>
          <w:spacing w:val="20"/>
          <w:sz w:val="30"/>
          <w:szCs w:val="30"/>
        </w:rPr>
        <w:lastRenderedPageBreak/>
        <w:t>采购交易文件的</w:t>
      </w:r>
      <w:r>
        <w:rPr>
          <w:rFonts w:ascii="宋体" w:hAnsi="宋体" w:hint="eastAsia"/>
          <w:b/>
          <w:sz w:val="32"/>
          <w:szCs w:val="32"/>
        </w:rPr>
        <w:t>附件3</w:t>
      </w:r>
    </w:p>
    <w:p w:rsidR="005718D4" w:rsidRDefault="00A44C49">
      <w:pPr>
        <w:pStyle w:val="1"/>
        <w:spacing w:line="580" w:lineRule="exact"/>
        <w:ind w:left="3285"/>
        <w:jc w:val="left"/>
        <w:rPr>
          <w:b/>
          <w:sz w:val="44"/>
          <w:szCs w:val="44"/>
        </w:rPr>
      </w:pPr>
      <w:r>
        <w:rPr>
          <w:rFonts w:hint="eastAsia"/>
          <w:b/>
          <w:sz w:val="44"/>
          <w:szCs w:val="44"/>
        </w:rPr>
        <w:t>声明及承诺</w:t>
      </w:r>
      <w:r>
        <w:rPr>
          <w:b/>
          <w:sz w:val="44"/>
          <w:szCs w:val="44"/>
        </w:rPr>
        <w:t>书</w:t>
      </w:r>
    </w:p>
    <w:p w:rsidR="005718D4" w:rsidRDefault="005718D4">
      <w:pPr>
        <w:rPr>
          <w:rFonts w:ascii="宋体" w:hAnsi="宋体"/>
          <w:sz w:val="24"/>
        </w:rPr>
      </w:pPr>
    </w:p>
    <w:p w:rsidR="005718D4" w:rsidRDefault="005718D4">
      <w:pPr>
        <w:rPr>
          <w:rFonts w:ascii="宋体" w:hAnsi="宋体"/>
          <w:sz w:val="24"/>
        </w:rPr>
      </w:pPr>
    </w:p>
    <w:p w:rsidR="005718D4" w:rsidRDefault="00A44C49">
      <w:pPr>
        <w:spacing w:line="360" w:lineRule="auto"/>
        <w:rPr>
          <w:rFonts w:ascii="宋体" w:hAnsi="宋体"/>
          <w:sz w:val="28"/>
          <w:szCs w:val="28"/>
        </w:rPr>
      </w:pPr>
      <w:r>
        <w:rPr>
          <w:rFonts w:ascii="宋体" w:hAnsi="宋体" w:hint="eastAsia"/>
          <w:sz w:val="28"/>
          <w:szCs w:val="28"/>
        </w:rPr>
        <w:t>我方声明及承诺如下：</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1.我方同意并接受竞价文件的各项要求，遵守采购交易文件中的各项规定，按采购文件的要求提供报价。</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2.报价有效期为递交报价文件之日起六十天，若确定为中选单位，报价有效期延至合同验收之日。</w:t>
      </w:r>
    </w:p>
    <w:p w:rsidR="005718D4"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3.我方已经详细地阅读了全部采购交易文件及其附件，完全清晰理解采购文件的要求，不存在任何含糊不清和误解之处，同意放弃对这些文件所提出的</w:t>
      </w:r>
      <w:r>
        <w:rPr>
          <w:rFonts w:ascii="宋体" w:hAnsi="宋体" w:hint="eastAsia"/>
          <w:sz w:val="28"/>
          <w:szCs w:val="28"/>
        </w:rPr>
        <w:t>异议和质疑的权利。</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4.我方已毫无保留地向采购方提供一切所需的证明材料。</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5.我方承诺在本次报价中提供的一切文件，无论是原件还是复印件均为真实和准确的，绝无任何虚假、伪造和夸大的成份，否则，愿承担相应的后果和法律责任。</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6.我方完全服从和尊重评委会所作的竞价评审结果。</w:t>
      </w:r>
    </w:p>
    <w:p w:rsidR="005718D4" w:rsidRDefault="005718D4" w:rsidP="00B97C82">
      <w:pPr>
        <w:spacing w:line="360" w:lineRule="auto"/>
        <w:ind w:firstLineChars="200" w:firstLine="531"/>
        <w:rPr>
          <w:rFonts w:ascii="宋体" w:hAnsi="宋体"/>
          <w:sz w:val="28"/>
          <w:szCs w:val="28"/>
        </w:rPr>
      </w:pPr>
    </w:p>
    <w:p w:rsidR="005718D4" w:rsidRDefault="005718D4" w:rsidP="00B97C82">
      <w:pPr>
        <w:spacing w:line="360" w:lineRule="auto"/>
        <w:ind w:firstLineChars="200" w:firstLine="531"/>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A002AD" w:rsidRDefault="00A44C49" w:rsidP="00A002AD">
      <w:pPr>
        <w:rPr>
          <w:rFonts w:ascii="宋体" w:hAnsi="宋体" w:cs="宋体"/>
          <w:b/>
          <w:spacing w:val="20"/>
          <w:sz w:val="30"/>
          <w:szCs w:val="30"/>
        </w:rPr>
      </w:pPr>
      <w:r>
        <w:rPr>
          <w:rFonts w:ascii="宋体" w:hAnsi="宋体"/>
          <w:sz w:val="28"/>
          <w:szCs w:val="28"/>
        </w:rPr>
        <w:br w:type="page"/>
      </w: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5718D4" w:rsidRDefault="00A44C49">
      <w:pPr>
        <w:spacing w:line="360" w:lineRule="auto"/>
        <w:ind w:right="264"/>
        <w:jc w:val="left"/>
        <w:rPr>
          <w:rFonts w:ascii="宋体" w:hAnsi="宋体"/>
          <w:b/>
          <w:sz w:val="32"/>
          <w:szCs w:val="32"/>
        </w:rPr>
      </w:pPr>
      <w:r>
        <w:rPr>
          <w:rFonts w:ascii="宋体" w:hAnsi="宋体" w:cs="宋体" w:hint="eastAsia"/>
          <w:b/>
          <w:spacing w:val="20"/>
          <w:sz w:val="30"/>
          <w:szCs w:val="30"/>
        </w:rPr>
        <w:lastRenderedPageBreak/>
        <w:t>采购交易文件的</w:t>
      </w:r>
      <w:r>
        <w:rPr>
          <w:rFonts w:ascii="宋体" w:hAnsi="宋体" w:hint="eastAsia"/>
          <w:b/>
          <w:sz w:val="32"/>
          <w:szCs w:val="32"/>
        </w:rPr>
        <w:t>附件4</w:t>
      </w:r>
    </w:p>
    <w:p w:rsidR="005718D4" w:rsidRDefault="00A44C49">
      <w:pPr>
        <w:pStyle w:val="1"/>
        <w:spacing w:line="580" w:lineRule="exact"/>
        <w:jc w:val="center"/>
        <w:rPr>
          <w:b/>
          <w:sz w:val="44"/>
          <w:szCs w:val="44"/>
        </w:rPr>
      </w:pPr>
      <w:r>
        <w:rPr>
          <w:b/>
          <w:sz w:val="44"/>
          <w:szCs w:val="44"/>
        </w:rPr>
        <w:t>充分了解现场条件承诺书</w:t>
      </w:r>
    </w:p>
    <w:p w:rsidR="005718D4" w:rsidRDefault="005718D4">
      <w:pPr>
        <w:spacing w:line="200" w:lineRule="exact"/>
        <w:rPr>
          <w:sz w:val="20"/>
        </w:rPr>
      </w:pPr>
    </w:p>
    <w:p w:rsidR="005718D4" w:rsidRDefault="005718D4">
      <w:pPr>
        <w:spacing w:line="360" w:lineRule="auto"/>
        <w:rPr>
          <w:rFonts w:ascii="宋体" w:hAnsi="宋体"/>
          <w:sz w:val="28"/>
          <w:szCs w:val="28"/>
        </w:rPr>
      </w:pPr>
    </w:p>
    <w:p w:rsidR="005718D4" w:rsidRDefault="00A44C49">
      <w:pPr>
        <w:pStyle w:val="a3"/>
        <w:spacing w:line="360" w:lineRule="auto"/>
        <w:ind w:right="203"/>
        <w:rPr>
          <w:rFonts w:ascii="宋体" w:hAnsi="宋体"/>
          <w:sz w:val="28"/>
          <w:szCs w:val="28"/>
        </w:rPr>
      </w:pPr>
      <w:r>
        <w:rPr>
          <w:rFonts w:ascii="宋体" w:hAnsi="宋体" w:hint="eastAsia"/>
          <w:b/>
          <w:bCs/>
          <w:sz w:val="28"/>
          <w:szCs w:val="28"/>
        </w:rPr>
        <w:t>广州市自来水工程有限公司</w:t>
      </w:r>
      <w:r>
        <w:rPr>
          <w:rFonts w:ascii="宋体" w:hAnsi="宋体" w:hint="eastAsia"/>
          <w:sz w:val="28"/>
          <w:szCs w:val="28"/>
        </w:rPr>
        <w:t>：</w:t>
      </w:r>
    </w:p>
    <w:p w:rsidR="005718D4" w:rsidRDefault="00A44C49">
      <w:pPr>
        <w:pStyle w:val="a3"/>
        <w:spacing w:line="360" w:lineRule="auto"/>
        <w:ind w:right="203" w:firstLine="562"/>
        <w:rPr>
          <w:rFonts w:ascii="宋体" w:hAnsi="宋体"/>
          <w:sz w:val="28"/>
          <w:szCs w:val="28"/>
        </w:rPr>
      </w:pPr>
      <w:r>
        <w:rPr>
          <w:rFonts w:ascii="宋体" w:hAnsi="宋体"/>
          <w:sz w:val="28"/>
          <w:szCs w:val="28"/>
        </w:rPr>
        <w:t>我</w:t>
      </w:r>
      <w:r>
        <w:rPr>
          <w:rFonts w:ascii="宋体" w:hAnsi="宋体" w:hint="eastAsia"/>
          <w:sz w:val="28"/>
          <w:szCs w:val="28"/>
        </w:rPr>
        <w:t>方</w:t>
      </w:r>
      <w:r>
        <w:rPr>
          <w:rFonts w:ascii="宋体" w:hAnsi="宋体"/>
          <w:sz w:val="28"/>
          <w:szCs w:val="28"/>
        </w:rPr>
        <w:t>已按</w:t>
      </w:r>
      <w:r>
        <w:rPr>
          <w:rFonts w:ascii="宋体" w:hAnsi="宋体" w:hint="eastAsia"/>
          <w:sz w:val="28"/>
          <w:szCs w:val="28"/>
        </w:rPr>
        <w:t>竞</w:t>
      </w:r>
      <w:r>
        <w:rPr>
          <w:rFonts w:ascii="宋体" w:hAnsi="宋体"/>
          <w:sz w:val="28"/>
          <w:szCs w:val="28"/>
        </w:rPr>
        <w:t>价须知的要求完成了踏勘现场的工作，并</w:t>
      </w:r>
      <w:r>
        <w:rPr>
          <w:rFonts w:ascii="宋体" w:hAnsi="宋体" w:hint="eastAsia"/>
          <w:sz w:val="28"/>
          <w:szCs w:val="28"/>
        </w:rPr>
        <w:t>已</w:t>
      </w:r>
      <w:r>
        <w:rPr>
          <w:rFonts w:ascii="宋体" w:hAnsi="宋体"/>
          <w:sz w:val="28"/>
          <w:szCs w:val="28"/>
        </w:rPr>
        <w:t>充分了解</w:t>
      </w:r>
      <w:r>
        <w:rPr>
          <w:rFonts w:ascii="宋体" w:hAnsi="宋体" w:hint="eastAsia"/>
          <w:sz w:val="28"/>
          <w:szCs w:val="28"/>
        </w:rPr>
        <w:t>中选</w:t>
      </w:r>
      <w:r>
        <w:rPr>
          <w:rFonts w:ascii="宋体" w:hAnsi="宋体"/>
          <w:sz w:val="28"/>
          <w:szCs w:val="28"/>
        </w:rPr>
        <w:t>以后</w:t>
      </w:r>
      <w:r>
        <w:rPr>
          <w:rFonts w:ascii="宋体" w:hAnsi="宋体" w:hint="eastAsia"/>
          <w:sz w:val="28"/>
          <w:szCs w:val="28"/>
        </w:rPr>
        <w:t>在</w:t>
      </w:r>
      <w:r>
        <w:rPr>
          <w:rFonts w:ascii="宋体" w:hAnsi="宋体"/>
          <w:sz w:val="28"/>
          <w:szCs w:val="28"/>
        </w:rPr>
        <w:t>管理服务过程中所必须</w:t>
      </w:r>
      <w:r>
        <w:rPr>
          <w:rFonts w:ascii="宋体" w:hAnsi="宋体" w:hint="eastAsia"/>
          <w:sz w:val="28"/>
          <w:szCs w:val="28"/>
        </w:rPr>
        <w:t>进行供货及服务</w:t>
      </w:r>
      <w:r>
        <w:rPr>
          <w:rFonts w:ascii="宋体" w:hAnsi="宋体"/>
          <w:sz w:val="28"/>
          <w:szCs w:val="28"/>
        </w:rPr>
        <w:t>的所有工作。我</w:t>
      </w:r>
      <w:r>
        <w:rPr>
          <w:rFonts w:ascii="宋体" w:hAnsi="宋体" w:hint="eastAsia"/>
          <w:sz w:val="28"/>
          <w:szCs w:val="28"/>
        </w:rPr>
        <w:t>方</w:t>
      </w:r>
      <w:r>
        <w:rPr>
          <w:rFonts w:ascii="宋体" w:hAnsi="宋体"/>
          <w:sz w:val="28"/>
          <w:szCs w:val="28"/>
        </w:rPr>
        <w:t>理解贵司向我</w:t>
      </w:r>
      <w:r>
        <w:rPr>
          <w:rFonts w:ascii="宋体" w:hAnsi="宋体" w:hint="eastAsia"/>
          <w:sz w:val="28"/>
          <w:szCs w:val="28"/>
        </w:rPr>
        <w:t>方</w:t>
      </w:r>
      <w:r>
        <w:rPr>
          <w:rFonts w:ascii="宋体" w:hAnsi="宋体"/>
          <w:sz w:val="28"/>
          <w:szCs w:val="28"/>
        </w:rPr>
        <w:t>提供的有关现场的数据和资料，是贵</w:t>
      </w:r>
      <w:proofErr w:type="gramStart"/>
      <w:r>
        <w:rPr>
          <w:rFonts w:ascii="宋体" w:hAnsi="宋体"/>
          <w:sz w:val="28"/>
          <w:szCs w:val="28"/>
        </w:rPr>
        <w:t>司现有</w:t>
      </w:r>
      <w:proofErr w:type="gramEnd"/>
      <w:r>
        <w:rPr>
          <w:rFonts w:ascii="宋体" w:hAnsi="宋体"/>
          <w:sz w:val="28"/>
          <w:szCs w:val="28"/>
        </w:rPr>
        <w:t>的能被我</w:t>
      </w:r>
      <w:r>
        <w:rPr>
          <w:rFonts w:ascii="宋体" w:hAnsi="宋体" w:hint="eastAsia"/>
          <w:sz w:val="28"/>
          <w:szCs w:val="28"/>
        </w:rPr>
        <w:t>方</w:t>
      </w:r>
      <w:r>
        <w:rPr>
          <w:rFonts w:ascii="宋体" w:hAnsi="宋体"/>
          <w:sz w:val="28"/>
          <w:szCs w:val="28"/>
        </w:rPr>
        <w:t>利用的资料。贵司已向我方说明：</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1.</w:t>
      </w:r>
      <w:r>
        <w:rPr>
          <w:rFonts w:ascii="宋体" w:hAnsi="宋体"/>
          <w:sz w:val="28"/>
          <w:szCs w:val="28"/>
        </w:rPr>
        <w:t>本工程须确保达到当地建筑工程安全生产文明施工工地的标准。</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2.</w:t>
      </w:r>
      <w:r>
        <w:rPr>
          <w:rFonts w:ascii="宋体" w:hAnsi="宋体"/>
          <w:sz w:val="28"/>
          <w:szCs w:val="28"/>
        </w:rPr>
        <w:t>因场地条件不足可能引致我方的</w:t>
      </w:r>
      <w:r>
        <w:rPr>
          <w:rFonts w:ascii="宋体" w:hAnsi="宋体" w:hint="eastAsia"/>
          <w:sz w:val="28"/>
          <w:szCs w:val="28"/>
        </w:rPr>
        <w:t>供货及服务</w:t>
      </w:r>
      <w:r>
        <w:rPr>
          <w:rFonts w:ascii="宋体" w:hAnsi="宋体"/>
          <w:sz w:val="28"/>
          <w:szCs w:val="28"/>
        </w:rPr>
        <w:t>管理难度增加等影响。</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3.</w:t>
      </w:r>
      <w:r>
        <w:rPr>
          <w:rFonts w:ascii="宋体" w:hAnsi="宋体"/>
          <w:sz w:val="28"/>
          <w:szCs w:val="28"/>
        </w:rPr>
        <w:t>因工地周边的当地条件可能导致我方增加必要临时措施以保证配合贵</w:t>
      </w:r>
      <w:r>
        <w:rPr>
          <w:rFonts w:ascii="宋体" w:hAnsi="宋体" w:hint="eastAsia"/>
          <w:sz w:val="28"/>
          <w:szCs w:val="28"/>
        </w:rPr>
        <w:t>公</w:t>
      </w:r>
      <w:r>
        <w:rPr>
          <w:rFonts w:ascii="宋体" w:hAnsi="宋体"/>
          <w:sz w:val="28"/>
          <w:szCs w:val="28"/>
        </w:rPr>
        <w:t>司治安</w:t>
      </w:r>
      <w:proofErr w:type="gramStart"/>
      <w:r>
        <w:rPr>
          <w:rFonts w:ascii="宋体" w:hAnsi="宋体"/>
          <w:sz w:val="28"/>
          <w:szCs w:val="28"/>
        </w:rPr>
        <w:t>维稳工作</w:t>
      </w:r>
      <w:proofErr w:type="gramEnd"/>
      <w:r>
        <w:rPr>
          <w:rFonts w:ascii="宋体" w:hAnsi="宋体"/>
          <w:sz w:val="28"/>
          <w:szCs w:val="28"/>
        </w:rPr>
        <w:t>的影响。</w:t>
      </w:r>
    </w:p>
    <w:p w:rsidR="005718D4" w:rsidRDefault="00A44C49">
      <w:pPr>
        <w:pStyle w:val="a3"/>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ascii="宋体" w:hAnsi="宋体" w:hint="eastAsia"/>
          <w:sz w:val="28"/>
          <w:szCs w:val="28"/>
        </w:rPr>
        <w:t>，</w:t>
      </w:r>
      <w:r>
        <w:rPr>
          <w:rFonts w:ascii="宋体" w:hAnsi="宋体"/>
          <w:sz w:val="28"/>
          <w:szCs w:val="28"/>
        </w:rPr>
        <w:t>并</w:t>
      </w:r>
      <w:proofErr w:type="gramStart"/>
      <w:r>
        <w:rPr>
          <w:rFonts w:ascii="宋体" w:hAnsi="宋体"/>
          <w:sz w:val="28"/>
          <w:szCs w:val="28"/>
        </w:rPr>
        <w:t>已综合</w:t>
      </w:r>
      <w:proofErr w:type="gramEnd"/>
      <w:r>
        <w:rPr>
          <w:rFonts w:ascii="宋体" w:hAnsi="宋体"/>
          <w:sz w:val="28"/>
          <w:szCs w:val="28"/>
        </w:rPr>
        <w:t>考虑在所填报的综合单价内。</w:t>
      </w:r>
      <w:r>
        <w:rPr>
          <w:rFonts w:ascii="宋体" w:hAnsi="宋体"/>
          <w:spacing w:val="11"/>
          <w:sz w:val="28"/>
          <w:szCs w:val="28"/>
        </w:rPr>
        <w:t>我</w:t>
      </w:r>
      <w:r>
        <w:rPr>
          <w:rFonts w:ascii="宋体" w:hAnsi="宋体" w:hint="eastAsia"/>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ascii="宋体" w:hAnsi="宋体" w:hint="eastAsia"/>
          <w:spacing w:val="11"/>
          <w:sz w:val="28"/>
          <w:szCs w:val="28"/>
        </w:rPr>
        <w:t>及</w:t>
      </w:r>
      <w:r>
        <w:rPr>
          <w:rFonts w:ascii="宋体" w:hAnsi="宋体"/>
          <w:spacing w:val="11"/>
          <w:sz w:val="28"/>
          <w:szCs w:val="28"/>
        </w:rPr>
        <w:t>服务期限。</w:t>
      </w:r>
    </w:p>
    <w:p w:rsidR="005718D4" w:rsidRDefault="005718D4">
      <w:pPr>
        <w:spacing w:line="360" w:lineRule="auto"/>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5718D4" w:rsidRDefault="005718D4">
      <w:pPr>
        <w:adjustRightInd w:val="0"/>
        <w:snapToGrid w:val="0"/>
        <w:jc w:val="center"/>
        <w:rPr>
          <w:rFonts w:ascii="方正小标宋简体" w:eastAsia="方正小标宋简体" w:hAnsi="宋体"/>
          <w:bCs/>
          <w:sz w:val="44"/>
          <w:szCs w:val="44"/>
        </w:rPr>
        <w:sectPr w:rsidR="005718D4">
          <w:footerReference w:type="default" r:id="rId12"/>
          <w:footerReference w:type="first" r:id="rId13"/>
          <w:pgSz w:w="11906" w:h="16838"/>
          <w:pgMar w:top="1021" w:right="1418" w:bottom="851" w:left="1418" w:header="567" w:footer="1134" w:gutter="0"/>
          <w:cols w:space="720"/>
          <w:titlePg/>
          <w:docGrid w:type="linesAndChars" w:linePitch="400" w:charSpace="-3018"/>
        </w:sect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5718D4" w:rsidRDefault="00A44C49">
      <w:pPr>
        <w:adjustRightInd w:val="0"/>
        <w:snapToGrid w:val="0"/>
        <w:jc w:val="center"/>
        <w:rPr>
          <w:rFonts w:ascii="方正小标宋简体" w:eastAsia="方正小标宋简体" w:hAnsi="宋体"/>
          <w:bCs/>
          <w:sz w:val="44"/>
          <w:szCs w:val="44"/>
        </w:rPr>
      </w:pPr>
      <w:r>
        <w:rPr>
          <w:rFonts w:ascii="方正小标宋简体" w:eastAsia="方正小标宋简体" w:hAnsi="宋体" w:hint="eastAsia"/>
          <w:bCs/>
          <w:sz w:val="44"/>
          <w:szCs w:val="44"/>
        </w:rPr>
        <w:lastRenderedPageBreak/>
        <w:t>采购合同(参考)</w:t>
      </w:r>
    </w:p>
    <w:p w:rsidR="005718D4" w:rsidRDefault="00A44C49">
      <w:pPr>
        <w:adjustRightInd w:val="0"/>
        <w:snapToGrid w:val="0"/>
        <w:rPr>
          <w:rFonts w:ascii="宋体" w:hAnsi="宋体"/>
          <w:b/>
          <w:bCs/>
          <w:sz w:val="28"/>
          <w:szCs w:val="28"/>
        </w:rPr>
      </w:pPr>
      <w:r>
        <w:rPr>
          <w:rFonts w:ascii="宋体" w:hAnsi="宋体" w:hint="eastAsia"/>
          <w:b/>
          <w:bCs/>
          <w:sz w:val="28"/>
          <w:szCs w:val="28"/>
        </w:rPr>
        <w:tab/>
      </w:r>
      <w:r>
        <w:rPr>
          <w:rFonts w:ascii="宋体" w:hAnsi="宋体" w:hint="eastAsia"/>
          <w:b/>
          <w:bCs/>
          <w:sz w:val="28"/>
          <w:szCs w:val="28"/>
        </w:rPr>
        <w:tab/>
      </w:r>
      <w:r>
        <w:rPr>
          <w:rFonts w:ascii="宋体" w:hAnsi="宋体" w:hint="eastAsia"/>
          <w:b/>
          <w:bCs/>
          <w:sz w:val="28"/>
          <w:szCs w:val="28"/>
        </w:rPr>
        <w:tab/>
      </w:r>
      <w:r>
        <w:rPr>
          <w:rFonts w:ascii="宋体" w:hAnsi="宋体" w:hint="eastAsia"/>
          <w:b/>
          <w:bCs/>
          <w:sz w:val="28"/>
          <w:szCs w:val="28"/>
        </w:rPr>
        <w:tab/>
      </w:r>
      <w:r>
        <w:rPr>
          <w:rFonts w:ascii="宋体" w:hAnsi="宋体" w:hint="eastAsia"/>
          <w:b/>
          <w:bCs/>
          <w:sz w:val="28"/>
          <w:szCs w:val="28"/>
        </w:rPr>
        <w:tab/>
        <w:t xml:space="preserve">                           合同编号:</w:t>
      </w:r>
      <w:r>
        <w:rPr>
          <w:rFonts w:ascii="宋体" w:hAnsi="宋体" w:hint="eastAsia"/>
          <w:b/>
          <w:bCs/>
          <w:sz w:val="28"/>
          <w:szCs w:val="28"/>
        </w:rPr>
        <w:tab/>
      </w:r>
    </w:p>
    <w:p w:rsidR="005718D4" w:rsidRDefault="00A44C49">
      <w:pPr>
        <w:adjustRightInd w:val="0"/>
        <w:snapToGrid w:val="0"/>
        <w:jc w:val="center"/>
        <w:rPr>
          <w:rFonts w:ascii="宋体" w:hAnsi="宋体"/>
          <w:b/>
          <w:bCs/>
          <w:sz w:val="28"/>
          <w:szCs w:val="28"/>
        </w:rPr>
      </w:pPr>
      <w:r>
        <w:rPr>
          <w:rFonts w:ascii="宋体" w:hAnsi="宋体" w:hint="eastAsia"/>
          <w:b/>
          <w:bCs/>
          <w:sz w:val="28"/>
          <w:szCs w:val="28"/>
        </w:rPr>
        <w:tab/>
      </w:r>
      <w:r>
        <w:rPr>
          <w:rFonts w:ascii="宋体" w:hAnsi="宋体" w:hint="eastAsia"/>
          <w:b/>
          <w:bCs/>
          <w:sz w:val="28"/>
          <w:szCs w:val="28"/>
        </w:rPr>
        <w:tab/>
      </w:r>
      <w:r>
        <w:rPr>
          <w:rFonts w:ascii="宋体" w:hAnsi="宋体" w:hint="eastAsia"/>
          <w:b/>
          <w:bCs/>
          <w:sz w:val="28"/>
          <w:szCs w:val="28"/>
        </w:rPr>
        <w:tab/>
      </w:r>
    </w:p>
    <w:p w:rsidR="005718D4" w:rsidRDefault="00A44C49">
      <w:pPr>
        <w:adjustRightInd w:val="0"/>
        <w:snapToGrid w:val="0"/>
        <w:spacing w:line="300" w:lineRule="auto"/>
        <w:rPr>
          <w:rFonts w:ascii="宋体" w:hAnsi="宋体"/>
          <w:b/>
          <w:bCs/>
          <w:sz w:val="24"/>
        </w:rPr>
      </w:pPr>
      <w:r>
        <w:rPr>
          <w:rFonts w:ascii="宋体" w:hAnsi="宋体" w:hint="eastAsia"/>
          <w:b/>
          <w:bCs/>
          <w:sz w:val="24"/>
        </w:rPr>
        <w:t>甲方：广州市自来水工程有限公司</w:t>
      </w:r>
    </w:p>
    <w:p w:rsidR="005718D4" w:rsidRDefault="00A44C49">
      <w:pPr>
        <w:adjustRightInd w:val="0"/>
        <w:snapToGrid w:val="0"/>
        <w:spacing w:line="300" w:lineRule="auto"/>
        <w:rPr>
          <w:rFonts w:ascii="宋体" w:hAnsi="宋体"/>
          <w:b/>
          <w:bCs/>
          <w:sz w:val="24"/>
        </w:rPr>
      </w:pPr>
      <w:r>
        <w:rPr>
          <w:rFonts w:ascii="宋体" w:hAnsi="宋体" w:hint="eastAsia"/>
          <w:b/>
          <w:bCs/>
          <w:sz w:val="24"/>
        </w:rPr>
        <w:t>乙方：</w:t>
      </w:r>
    </w:p>
    <w:p w:rsidR="005718D4" w:rsidRDefault="00A44C49">
      <w:pPr>
        <w:adjustRightInd w:val="0"/>
        <w:snapToGrid w:val="0"/>
        <w:spacing w:line="300" w:lineRule="auto"/>
        <w:ind w:firstLineChars="196" w:firstLine="470"/>
        <w:rPr>
          <w:rFonts w:ascii="宋体" w:hAnsi="宋体"/>
          <w:sz w:val="24"/>
        </w:rPr>
      </w:pPr>
      <w:r>
        <w:rPr>
          <w:rFonts w:ascii="宋体" w:hAnsi="宋体" w:hint="eastAsia"/>
          <w:sz w:val="24"/>
        </w:rPr>
        <w:t>根据《中华人民共</w:t>
      </w:r>
      <w:r>
        <w:rPr>
          <w:rFonts w:ascii="宋体" w:eastAsia="宋体" w:hAnsi="宋体" w:cs="Times New Roman" w:hint="eastAsia"/>
          <w:sz w:val="24"/>
        </w:rPr>
        <w:t>和国民法典》</w:t>
      </w:r>
      <w:r>
        <w:rPr>
          <w:rFonts w:ascii="宋体" w:hAnsi="宋体" w:hint="eastAsia"/>
          <w:sz w:val="24"/>
        </w:rPr>
        <w:t>等相关法律法规，甲、乙双方经平等协商，就货物（设备/材料）采购等相关事宜达成如下条款，供双方共同恪守：</w:t>
      </w:r>
    </w:p>
    <w:p w:rsidR="005718D4" w:rsidRDefault="00A44C49">
      <w:pPr>
        <w:numPr>
          <w:ilvl w:val="0"/>
          <w:numId w:val="4"/>
        </w:numPr>
        <w:adjustRightInd w:val="0"/>
        <w:snapToGrid w:val="0"/>
        <w:spacing w:line="300" w:lineRule="auto"/>
        <w:ind w:left="560"/>
        <w:rPr>
          <w:rFonts w:ascii="宋体" w:hAnsi="宋体"/>
          <w:b/>
          <w:sz w:val="24"/>
        </w:rPr>
      </w:pPr>
      <w:r>
        <w:rPr>
          <w:rFonts w:ascii="宋体" w:hAnsi="宋体" w:hint="eastAsia"/>
          <w:b/>
          <w:sz w:val="24"/>
        </w:rPr>
        <w:t>适用项目</w:t>
      </w:r>
    </w:p>
    <w:p w:rsidR="005718D4" w:rsidRDefault="00A44C49">
      <w:pPr>
        <w:adjustRightInd w:val="0"/>
        <w:snapToGrid w:val="0"/>
        <w:spacing w:line="300" w:lineRule="auto"/>
        <w:ind w:firstLineChars="196" w:firstLine="470"/>
        <w:rPr>
          <w:rFonts w:ascii="宋体" w:hAnsi="宋体"/>
          <w:sz w:val="24"/>
        </w:rPr>
      </w:pPr>
      <w:r>
        <w:rPr>
          <w:rFonts w:ascii="宋体" w:hAnsi="宋体" w:hint="eastAsia"/>
          <w:sz w:val="24"/>
        </w:rPr>
        <w:t>本合同采购货物用于工程项目：</w:t>
      </w:r>
      <w:r w:rsidR="00035D13">
        <w:rPr>
          <w:rFonts w:ascii="宋体" w:hAnsi="宋体" w:hint="eastAsia"/>
          <w:sz w:val="24"/>
          <w:u w:val="single"/>
        </w:rPr>
        <w:t xml:space="preserve">                           </w:t>
      </w:r>
      <w:r>
        <w:rPr>
          <w:rFonts w:ascii="宋体" w:hAnsi="宋体" w:hint="eastAsia"/>
          <w:sz w:val="24"/>
        </w:rPr>
        <w:t>，采用</w:t>
      </w:r>
      <w:r>
        <w:rPr>
          <w:rFonts w:ascii="宋体" w:hAnsi="宋体" w:hint="eastAsia"/>
          <w:sz w:val="24"/>
          <w:u w:val="single"/>
        </w:rPr>
        <w:t>□一般计税、□简易计税方法（二选一）</w:t>
      </w:r>
      <w:r>
        <w:rPr>
          <w:rFonts w:ascii="宋体" w:hAnsi="宋体" w:hint="eastAsia"/>
          <w:sz w:val="24"/>
        </w:rPr>
        <w:t>计税。</w:t>
      </w:r>
    </w:p>
    <w:p w:rsidR="005718D4"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二、货物（设备/材料）的要求及价格</w:t>
      </w:r>
    </w:p>
    <w:tbl>
      <w:tblPr>
        <w:tblW w:w="100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1"/>
        <w:gridCol w:w="1507"/>
        <w:gridCol w:w="1333"/>
        <w:gridCol w:w="1150"/>
        <w:gridCol w:w="1067"/>
        <w:gridCol w:w="778"/>
        <w:gridCol w:w="1356"/>
        <w:gridCol w:w="1258"/>
        <w:gridCol w:w="992"/>
      </w:tblGrid>
      <w:tr w:rsidR="005718D4">
        <w:trPr>
          <w:trHeight w:val="272"/>
          <w:jc w:val="center"/>
        </w:trPr>
        <w:tc>
          <w:tcPr>
            <w:tcW w:w="561" w:type="dxa"/>
            <w:vAlign w:val="center"/>
          </w:tcPr>
          <w:p w:rsidR="005718D4" w:rsidRDefault="00A44C49">
            <w:pPr>
              <w:spacing w:line="360" w:lineRule="auto"/>
              <w:jc w:val="center"/>
              <w:rPr>
                <w:rFonts w:ascii="宋体" w:hAnsi="宋体"/>
                <w:szCs w:val="21"/>
              </w:rPr>
            </w:pPr>
            <w:r>
              <w:rPr>
                <w:rFonts w:ascii="宋体" w:hAnsi="宋体" w:hint="eastAsia"/>
                <w:szCs w:val="21"/>
              </w:rPr>
              <w:t>序号</w:t>
            </w:r>
          </w:p>
        </w:tc>
        <w:tc>
          <w:tcPr>
            <w:tcW w:w="1507" w:type="dxa"/>
            <w:vAlign w:val="center"/>
          </w:tcPr>
          <w:p w:rsidR="005718D4" w:rsidRDefault="00A44C49">
            <w:pPr>
              <w:spacing w:line="360" w:lineRule="auto"/>
              <w:jc w:val="center"/>
              <w:rPr>
                <w:rFonts w:ascii="宋体" w:hAnsi="宋体"/>
                <w:szCs w:val="21"/>
              </w:rPr>
            </w:pPr>
            <w:r>
              <w:rPr>
                <w:rFonts w:ascii="宋体" w:hAnsi="宋体" w:hint="eastAsia"/>
                <w:szCs w:val="21"/>
              </w:rPr>
              <w:t>名称</w:t>
            </w:r>
          </w:p>
        </w:tc>
        <w:tc>
          <w:tcPr>
            <w:tcW w:w="1333" w:type="dxa"/>
            <w:vAlign w:val="center"/>
          </w:tcPr>
          <w:p w:rsidR="005718D4" w:rsidRDefault="00A44C49">
            <w:pPr>
              <w:adjustRightInd w:val="0"/>
              <w:snapToGrid w:val="0"/>
              <w:jc w:val="center"/>
              <w:rPr>
                <w:rFonts w:ascii="宋体" w:hAnsi="宋体"/>
                <w:szCs w:val="21"/>
              </w:rPr>
            </w:pPr>
            <w:r>
              <w:rPr>
                <w:rFonts w:ascii="宋体" w:hAnsi="宋体" w:hint="eastAsia"/>
                <w:szCs w:val="21"/>
              </w:rPr>
              <w:t>规格/型号</w:t>
            </w:r>
          </w:p>
        </w:tc>
        <w:tc>
          <w:tcPr>
            <w:tcW w:w="1150" w:type="dxa"/>
            <w:vAlign w:val="center"/>
          </w:tcPr>
          <w:p w:rsidR="005718D4" w:rsidRDefault="00A44C49">
            <w:pPr>
              <w:spacing w:line="360" w:lineRule="auto"/>
              <w:jc w:val="center"/>
              <w:rPr>
                <w:rFonts w:ascii="宋体" w:hAnsi="宋体"/>
                <w:szCs w:val="21"/>
              </w:rPr>
            </w:pPr>
            <w:r>
              <w:rPr>
                <w:rFonts w:ascii="宋体" w:hAnsi="宋体" w:hint="eastAsia"/>
                <w:szCs w:val="21"/>
              </w:rPr>
              <w:t>单位</w:t>
            </w:r>
          </w:p>
        </w:tc>
        <w:tc>
          <w:tcPr>
            <w:tcW w:w="1067" w:type="dxa"/>
            <w:vAlign w:val="center"/>
          </w:tcPr>
          <w:p w:rsidR="005718D4" w:rsidRDefault="00A44C49">
            <w:pPr>
              <w:adjustRightInd w:val="0"/>
              <w:snapToGrid w:val="0"/>
              <w:jc w:val="center"/>
              <w:rPr>
                <w:rFonts w:ascii="宋体" w:hAnsi="宋体"/>
                <w:szCs w:val="21"/>
              </w:rPr>
            </w:pPr>
            <w:r>
              <w:rPr>
                <w:rFonts w:ascii="宋体" w:hAnsi="宋体" w:hint="eastAsia"/>
                <w:szCs w:val="21"/>
              </w:rPr>
              <w:t>数量</w:t>
            </w:r>
          </w:p>
          <w:p w:rsidR="005718D4" w:rsidRDefault="00A44C49">
            <w:pPr>
              <w:adjustRightInd w:val="0"/>
              <w:snapToGrid w:val="0"/>
              <w:jc w:val="center"/>
              <w:rPr>
                <w:rFonts w:ascii="宋体" w:hAnsi="宋体"/>
                <w:szCs w:val="21"/>
              </w:rPr>
            </w:pPr>
            <w:r>
              <w:rPr>
                <w:rFonts w:ascii="宋体" w:hAnsi="宋体" w:hint="eastAsia"/>
                <w:szCs w:val="21"/>
              </w:rPr>
              <w:t>(暂定)</w:t>
            </w:r>
          </w:p>
        </w:tc>
        <w:tc>
          <w:tcPr>
            <w:tcW w:w="778" w:type="dxa"/>
            <w:vAlign w:val="center"/>
          </w:tcPr>
          <w:p w:rsidR="005718D4" w:rsidRDefault="00A44C49">
            <w:pPr>
              <w:adjustRightInd w:val="0"/>
              <w:snapToGrid w:val="0"/>
              <w:jc w:val="center"/>
              <w:rPr>
                <w:rFonts w:ascii="宋体" w:hAnsi="宋体"/>
                <w:szCs w:val="21"/>
              </w:rPr>
            </w:pPr>
            <w:r>
              <w:rPr>
                <w:rFonts w:ascii="宋体" w:hAnsi="宋体" w:hint="eastAsia"/>
                <w:szCs w:val="21"/>
              </w:rPr>
              <w:t>税率</w:t>
            </w:r>
          </w:p>
        </w:tc>
        <w:tc>
          <w:tcPr>
            <w:tcW w:w="1356" w:type="dxa"/>
            <w:vAlign w:val="center"/>
          </w:tcPr>
          <w:p w:rsidR="005718D4" w:rsidRDefault="00A44C49">
            <w:pPr>
              <w:adjustRightInd w:val="0"/>
              <w:snapToGrid w:val="0"/>
              <w:jc w:val="center"/>
              <w:rPr>
                <w:rFonts w:ascii="宋体" w:hAnsi="宋体"/>
                <w:szCs w:val="21"/>
              </w:rPr>
            </w:pPr>
            <w:r>
              <w:rPr>
                <w:rFonts w:ascii="宋体" w:hAnsi="宋体" w:hint="eastAsia"/>
                <w:szCs w:val="21"/>
              </w:rPr>
              <w:t>含</w:t>
            </w:r>
            <w:proofErr w:type="gramStart"/>
            <w:r>
              <w:rPr>
                <w:rFonts w:ascii="宋体" w:hAnsi="宋体" w:hint="eastAsia"/>
                <w:szCs w:val="21"/>
              </w:rPr>
              <w:t>税单价</w:t>
            </w:r>
            <w:proofErr w:type="gramEnd"/>
            <w:r>
              <w:rPr>
                <w:rFonts w:ascii="宋体" w:hAnsi="宋体" w:hint="eastAsia"/>
                <w:szCs w:val="21"/>
              </w:rPr>
              <w:t>(元)</w:t>
            </w:r>
          </w:p>
        </w:tc>
        <w:tc>
          <w:tcPr>
            <w:tcW w:w="1258" w:type="dxa"/>
            <w:vAlign w:val="center"/>
          </w:tcPr>
          <w:p w:rsidR="005718D4" w:rsidRDefault="00A44C49">
            <w:pPr>
              <w:adjustRightInd w:val="0"/>
              <w:snapToGrid w:val="0"/>
              <w:jc w:val="center"/>
              <w:rPr>
                <w:rFonts w:ascii="宋体" w:hAnsi="宋体"/>
                <w:szCs w:val="21"/>
              </w:rPr>
            </w:pPr>
            <w:r>
              <w:rPr>
                <w:rFonts w:ascii="宋体" w:hAnsi="宋体" w:hint="eastAsia"/>
                <w:szCs w:val="21"/>
              </w:rPr>
              <w:t>含税总价(元)</w:t>
            </w:r>
          </w:p>
        </w:tc>
        <w:tc>
          <w:tcPr>
            <w:tcW w:w="992" w:type="dxa"/>
            <w:vAlign w:val="center"/>
          </w:tcPr>
          <w:p w:rsidR="005718D4" w:rsidRDefault="00A44C49">
            <w:pPr>
              <w:adjustRightInd w:val="0"/>
              <w:snapToGrid w:val="0"/>
              <w:jc w:val="center"/>
              <w:rPr>
                <w:rFonts w:ascii="宋体" w:hAnsi="宋体"/>
                <w:szCs w:val="21"/>
              </w:rPr>
            </w:pPr>
            <w:r>
              <w:rPr>
                <w:rFonts w:ascii="宋体" w:hAnsi="宋体" w:hint="eastAsia"/>
                <w:szCs w:val="21"/>
              </w:rPr>
              <w:t>发票类型</w:t>
            </w: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1</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restart"/>
            <w:vAlign w:val="center"/>
          </w:tcPr>
          <w:p w:rsidR="005718D4" w:rsidRDefault="00A44C49">
            <w:pPr>
              <w:widowControl/>
              <w:tabs>
                <w:tab w:val="left" w:pos="254"/>
              </w:tabs>
              <w:adjustRightInd w:val="0"/>
              <w:snapToGrid w:val="0"/>
              <w:spacing w:line="360" w:lineRule="auto"/>
              <w:jc w:val="center"/>
              <w:textAlignment w:val="center"/>
              <w:rPr>
                <w:rFonts w:ascii="宋体" w:hAnsi="宋体" w:cs="宋体"/>
                <w:kern w:val="0"/>
                <w:szCs w:val="21"/>
                <w:lang w:bidi="ar"/>
              </w:rPr>
            </w:pPr>
            <w:r>
              <w:rPr>
                <w:rFonts w:ascii="宋体" w:hAnsi="宋体" w:cs="宋体" w:hint="eastAsia"/>
                <w:kern w:val="0"/>
                <w:szCs w:val="21"/>
              </w:rPr>
              <w:t>增值税专用发票</w:t>
            </w: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2</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3</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4</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5</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6</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7</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8</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9</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10</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7752" w:type="dxa"/>
            <w:gridSpan w:val="7"/>
          </w:tcPr>
          <w:p w:rsidR="005718D4" w:rsidRDefault="00A44C49">
            <w:pPr>
              <w:spacing w:line="360" w:lineRule="auto"/>
              <w:jc w:val="center"/>
              <w:rPr>
                <w:rFonts w:ascii="宋体" w:hAnsi="宋体"/>
                <w:szCs w:val="21"/>
              </w:rPr>
            </w:pPr>
            <w:r>
              <w:rPr>
                <w:rFonts w:ascii="宋体" w:hAnsi="宋体" w:hint="eastAsia"/>
                <w:szCs w:val="21"/>
              </w:rPr>
              <w:t>合  计</w:t>
            </w:r>
          </w:p>
        </w:tc>
        <w:tc>
          <w:tcPr>
            <w:tcW w:w="1258" w:type="dxa"/>
          </w:tcPr>
          <w:p w:rsidR="005718D4" w:rsidRDefault="005718D4">
            <w:pPr>
              <w:spacing w:line="360" w:lineRule="auto"/>
              <w:jc w:val="right"/>
              <w:rPr>
                <w:rFonts w:ascii="宋体" w:hAnsi="宋体"/>
                <w:szCs w:val="21"/>
              </w:rPr>
            </w:pPr>
          </w:p>
        </w:tc>
        <w:tc>
          <w:tcPr>
            <w:tcW w:w="992" w:type="dxa"/>
          </w:tcPr>
          <w:p w:rsidR="005718D4" w:rsidRDefault="005718D4">
            <w:pPr>
              <w:spacing w:line="360" w:lineRule="auto"/>
              <w:rPr>
                <w:rFonts w:ascii="宋体" w:hAnsi="宋体"/>
                <w:szCs w:val="21"/>
              </w:rPr>
            </w:pPr>
          </w:p>
        </w:tc>
      </w:tr>
      <w:tr w:rsidR="005718D4">
        <w:trPr>
          <w:trHeight w:val="454"/>
          <w:jc w:val="center"/>
        </w:trPr>
        <w:tc>
          <w:tcPr>
            <w:tcW w:w="10002" w:type="dxa"/>
            <w:gridSpan w:val="9"/>
          </w:tcPr>
          <w:p w:rsidR="005718D4" w:rsidRDefault="00A44C49">
            <w:pPr>
              <w:spacing w:line="360" w:lineRule="auto"/>
              <w:jc w:val="center"/>
              <w:rPr>
                <w:rFonts w:ascii="宋体" w:eastAsia="宋体" w:hAnsi="宋体"/>
                <w:szCs w:val="21"/>
              </w:rPr>
            </w:pPr>
            <w:r>
              <w:rPr>
                <w:rFonts w:ascii="宋体" w:hAnsi="宋体" w:hint="eastAsia"/>
                <w:szCs w:val="21"/>
              </w:rPr>
              <w:t>暂定总价款：￥</w:t>
            </w:r>
            <w:ins w:id="1" w:author="win10" w:date="2021-04-26T18:24:00Z">
              <w:r>
                <w:rPr>
                  <w:rFonts w:ascii="宋体" w:hAnsi="宋体" w:hint="eastAsia"/>
                  <w:szCs w:val="21"/>
                </w:rPr>
                <w:t xml:space="preserve">       </w:t>
              </w:r>
            </w:ins>
            <w:r>
              <w:rPr>
                <w:rFonts w:ascii="宋体" w:hAnsi="宋体" w:hint="eastAsia"/>
                <w:szCs w:val="21"/>
              </w:rPr>
              <w:t>元；大写:人民币</w:t>
            </w:r>
            <w:ins w:id="2" w:author="win10" w:date="2021-04-26T18:25:00Z">
              <w:r>
                <w:rPr>
                  <w:rFonts w:ascii="宋体" w:hAnsi="宋体" w:hint="eastAsia"/>
                  <w:szCs w:val="21"/>
                </w:rPr>
                <w:t xml:space="preserve">       </w:t>
              </w:r>
            </w:ins>
          </w:p>
        </w:tc>
      </w:tr>
    </w:tbl>
    <w:p w:rsidR="005718D4" w:rsidRDefault="005718D4">
      <w:pPr>
        <w:ind w:left="560"/>
        <w:rPr>
          <w:rFonts w:ascii="宋体" w:hAnsi="宋体"/>
          <w:bCs/>
          <w:sz w:val="28"/>
          <w:szCs w:val="28"/>
        </w:rPr>
      </w:pPr>
    </w:p>
    <w:p w:rsidR="005718D4" w:rsidRDefault="00A44C49">
      <w:pPr>
        <w:adjustRightInd w:val="0"/>
        <w:snapToGrid w:val="0"/>
        <w:spacing w:line="300" w:lineRule="auto"/>
        <w:ind w:left="560"/>
        <w:rPr>
          <w:rFonts w:ascii="宋体" w:hAnsi="宋体"/>
          <w:bCs/>
          <w:sz w:val="24"/>
        </w:rPr>
      </w:pPr>
      <w:r>
        <w:rPr>
          <w:rFonts w:ascii="宋体" w:hAnsi="宋体" w:hint="eastAsia"/>
          <w:bCs/>
          <w:sz w:val="24"/>
        </w:rPr>
        <w:t>1.甲方对</w:t>
      </w:r>
      <w:r>
        <w:rPr>
          <w:rFonts w:ascii="宋体" w:hAnsi="宋体" w:hint="eastAsia"/>
          <w:sz w:val="24"/>
        </w:rPr>
        <w:t>货物（设备/材料）的</w:t>
      </w:r>
      <w:r>
        <w:rPr>
          <w:rFonts w:ascii="宋体" w:hAnsi="宋体" w:hint="eastAsia"/>
          <w:bCs/>
          <w:sz w:val="24"/>
        </w:rPr>
        <w:t>其他要求（如无，则填“无”）：</w:t>
      </w:r>
    </w:p>
    <w:p w:rsidR="005718D4" w:rsidRDefault="00A44C49">
      <w:pPr>
        <w:adjustRightInd w:val="0"/>
        <w:snapToGrid w:val="0"/>
        <w:spacing w:line="300" w:lineRule="auto"/>
        <w:rPr>
          <w:rFonts w:ascii="宋体" w:hAnsi="宋体"/>
          <w:bCs/>
          <w:sz w:val="24"/>
          <w:u w:val="single"/>
        </w:rPr>
      </w:pPr>
      <w:r>
        <w:rPr>
          <w:rFonts w:ascii="宋体" w:hAnsi="宋体" w:hint="eastAsia"/>
          <w:bCs/>
          <w:sz w:val="24"/>
          <w:u w:val="single"/>
        </w:rPr>
        <w:t xml:space="preserve">  每一批次供货时须附上该批次货物的产品质量检测报告、合格证及送货单。</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2.货物（设备/材料）的单价固定不变，具体数量则以实际发生且经双方共同书面确认为准；</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3.当国家法定税率发生变更时，以本合同约定的不含税价格不变作为基准，</w:t>
      </w:r>
      <w:r>
        <w:rPr>
          <w:rFonts w:ascii="宋体" w:hAnsi="宋体" w:hint="eastAsia"/>
          <w:sz w:val="24"/>
        </w:rPr>
        <w:lastRenderedPageBreak/>
        <w:t>依据国家最新税率规定，开具合</w:t>
      </w:r>
      <w:proofErr w:type="gramStart"/>
      <w:r>
        <w:rPr>
          <w:rFonts w:ascii="宋体" w:hAnsi="宋体" w:hint="eastAsia"/>
          <w:sz w:val="24"/>
        </w:rPr>
        <w:t>规</w:t>
      </w:r>
      <w:proofErr w:type="gramEnd"/>
      <w:r>
        <w:rPr>
          <w:rFonts w:ascii="宋体" w:hAnsi="宋体" w:hint="eastAsia"/>
          <w:sz w:val="24"/>
        </w:rPr>
        <w:t>、有效的增值税专用发票。</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4.本合同总价款中包含了货物（设备/材料）的价款、包装、运输费、运输保险费、装卸费、安装及相关材料费、调试费、检验费、培训所需费用、税金等因履行本合同所产生的一切费用。</w:t>
      </w:r>
    </w:p>
    <w:p w:rsidR="005718D4" w:rsidRDefault="005718D4">
      <w:pPr>
        <w:adjustRightInd w:val="0"/>
        <w:snapToGrid w:val="0"/>
        <w:spacing w:line="300" w:lineRule="auto"/>
        <w:rPr>
          <w:rFonts w:ascii="宋体" w:hAnsi="宋体"/>
          <w:bCs/>
          <w:sz w:val="24"/>
          <w:u w:val="single"/>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三、交货方式、时间、地点</w:t>
      </w:r>
    </w:p>
    <w:p w:rsidR="005718D4" w:rsidRDefault="00A44C49">
      <w:pPr>
        <w:adjustRightInd w:val="0"/>
        <w:snapToGrid w:val="0"/>
        <w:spacing w:line="300" w:lineRule="auto"/>
        <w:ind w:left="560"/>
        <w:rPr>
          <w:rFonts w:ascii="宋体" w:hAnsi="宋体"/>
          <w:bCs/>
          <w:sz w:val="24"/>
        </w:rPr>
      </w:pPr>
      <w:r>
        <w:rPr>
          <w:rFonts w:ascii="宋体" w:hAnsi="宋体" w:hint="eastAsia"/>
          <w:sz w:val="24"/>
        </w:rPr>
        <w:t>1.根据实际情况，甲、乙双方选择以第</w:t>
      </w:r>
      <w:r>
        <w:rPr>
          <w:rFonts w:ascii="宋体" w:hAnsi="宋体" w:hint="eastAsia"/>
          <w:sz w:val="24"/>
          <w:u w:val="single"/>
        </w:rPr>
        <w:t xml:space="preserve">   </w:t>
      </w:r>
      <w:r w:rsidR="005121DE">
        <w:rPr>
          <w:rFonts w:ascii="宋体" w:hAnsi="宋体" w:hint="eastAsia"/>
          <w:sz w:val="24"/>
          <w:u w:val="single"/>
        </w:rPr>
        <w:t xml:space="preserve">2  </w:t>
      </w:r>
      <w:r>
        <w:rPr>
          <w:rFonts w:ascii="宋体" w:hAnsi="宋体" w:hint="eastAsia"/>
          <w:sz w:val="24"/>
          <w:u w:val="single"/>
        </w:rPr>
        <w:t xml:space="preserve"> </w:t>
      </w:r>
      <w:r>
        <w:rPr>
          <w:rFonts w:ascii="宋体" w:hAnsi="宋体" w:hint="eastAsia"/>
          <w:sz w:val="24"/>
        </w:rPr>
        <w:t>种方式交货：</w:t>
      </w:r>
    </w:p>
    <w:p w:rsidR="005718D4" w:rsidRDefault="00A44C49">
      <w:pPr>
        <w:numPr>
          <w:ilvl w:val="0"/>
          <w:numId w:val="5"/>
        </w:numPr>
        <w:adjustRightInd w:val="0"/>
        <w:snapToGrid w:val="0"/>
        <w:spacing w:line="300" w:lineRule="auto"/>
        <w:ind w:left="0" w:firstLine="560"/>
        <w:rPr>
          <w:rFonts w:ascii="宋体" w:hAnsi="宋体"/>
          <w:bCs/>
          <w:sz w:val="24"/>
        </w:rPr>
      </w:pPr>
      <w:r>
        <w:rPr>
          <w:rFonts w:ascii="宋体" w:hAnsi="宋体" w:hint="eastAsia"/>
          <w:bCs/>
          <w:sz w:val="24"/>
        </w:rPr>
        <w:t>一次性交货：</w:t>
      </w:r>
    </w:p>
    <w:p w:rsidR="005718D4" w:rsidRDefault="00A44C49">
      <w:pPr>
        <w:adjustRightInd w:val="0"/>
        <w:snapToGrid w:val="0"/>
        <w:spacing w:line="300" w:lineRule="auto"/>
        <w:ind w:left="560"/>
        <w:rPr>
          <w:rFonts w:ascii="宋体" w:hAnsi="宋体"/>
          <w:bCs/>
          <w:sz w:val="24"/>
        </w:rPr>
      </w:pPr>
      <w:r>
        <w:rPr>
          <w:rFonts w:ascii="宋体" w:hAnsi="宋体" w:hint="eastAsia"/>
          <w:bCs/>
          <w:sz w:val="24"/>
          <w:u w:val="single"/>
        </w:rPr>
        <w:t xml:space="preserve">          /                                            </w:t>
      </w:r>
    </w:p>
    <w:p w:rsidR="005718D4" w:rsidRDefault="00A44C49">
      <w:pPr>
        <w:numPr>
          <w:ilvl w:val="0"/>
          <w:numId w:val="5"/>
        </w:numPr>
        <w:adjustRightInd w:val="0"/>
        <w:snapToGrid w:val="0"/>
        <w:spacing w:line="300" w:lineRule="auto"/>
        <w:ind w:left="0" w:firstLine="560"/>
        <w:rPr>
          <w:rFonts w:ascii="宋体" w:hAnsi="宋体"/>
          <w:bCs/>
          <w:sz w:val="24"/>
        </w:rPr>
      </w:pPr>
      <w:r>
        <w:rPr>
          <w:rFonts w:ascii="宋体" w:hAnsi="宋体" w:hint="eastAsia"/>
          <w:bCs/>
          <w:sz w:val="24"/>
        </w:rPr>
        <w:t>分期交货：</w:t>
      </w:r>
    </w:p>
    <w:p w:rsidR="005718D4" w:rsidRDefault="00A44C49">
      <w:pPr>
        <w:adjustRightInd w:val="0"/>
        <w:snapToGrid w:val="0"/>
        <w:spacing w:line="300" w:lineRule="auto"/>
        <w:ind w:left="560"/>
        <w:rPr>
          <w:rFonts w:ascii="宋体" w:hAnsi="宋体"/>
          <w:bCs/>
          <w:sz w:val="24"/>
        </w:rPr>
      </w:pPr>
      <w:r>
        <w:rPr>
          <w:rFonts w:ascii="宋体" w:hAnsi="宋体" w:hint="eastAsia"/>
          <w:bCs/>
          <w:sz w:val="24"/>
          <w:u w:val="single"/>
        </w:rPr>
        <w:t xml:space="preserve">   根据现场施工进度，甲方以书面形式（传真件、短信息或即时聊天软件聊天记录均有效）发出供货需求清单后，乙方须在第3天内完成供货。</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bCs/>
          <w:sz w:val="24"/>
        </w:rPr>
        <w:t>2.甲、乙双方确认：交货地点为</w:t>
      </w:r>
      <w:r>
        <w:rPr>
          <w:rFonts w:ascii="宋体" w:hAnsi="宋体" w:hint="eastAsia"/>
          <w:sz w:val="24"/>
          <w:u w:val="single"/>
        </w:rPr>
        <w:t xml:space="preserve"> 广清仓库（或甲方指定地点）</w:t>
      </w:r>
      <w:r>
        <w:rPr>
          <w:rFonts w:ascii="宋体" w:hAnsi="宋体" w:hint="eastAsia"/>
          <w:sz w:val="24"/>
        </w:rPr>
        <w:t>，如实际履行中交货地点发生变更的，以甲方书面通知为准；</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sz w:val="24"/>
        </w:rPr>
        <w:t>3.由乙方负责将货物（设备/材料）按上述约定的时间运至上述约定的地点，所产生的费用由乙方承担；</w:t>
      </w:r>
    </w:p>
    <w:p w:rsidR="005718D4" w:rsidRDefault="005718D4" w:rsidP="00B97C82">
      <w:pPr>
        <w:adjustRightInd w:val="0"/>
        <w:snapToGrid w:val="0"/>
        <w:spacing w:line="300" w:lineRule="auto"/>
        <w:ind w:firstLineChars="202" w:firstLine="485"/>
        <w:rPr>
          <w:rFonts w:ascii="宋体" w:hAnsi="宋体"/>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四、质量及验收标准：</w:t>
      </w:r>
    </w:p>
    <w:p w:rsidR="005718D4" w:rsidRDefault="00A44C49" w:rsidP="00B97C82">
      <w:pPr>
        <w:adjustRightInd w:val="0"/>
        <w:snapToGrid w:val="0"/>
        <w:spacing w:line="300" w:lineRule="auto"/>
        <w:ind w:firstLineChars="202" w:firstLine="485"/>
        <w:rPr>
          <w:rFonts w:ascii="宋体" w:hAnsi="宋体"/>
          <w:bCs/>
          <w:sz w:val="24"/>
        </w:rPr>
      </w:pPr>
      <w:r>
        <w:rPr>
          <w:rFonts w:ascii="宋体" w:hAnsi="宋体" w:hint="eastAsia"/>
          <w:bCs/>
          <w:sz w:val="24"/>
        </w:rPr>
        <w:t>除本合同第二条约定的相关要求外，乙方提供的</w:t>
      </w:r>
      <w:r>
        <w:rPr>
          <w:rFonts w:ascii="宋体" w:hAnsi="宋体" w:hint="eastAsia"/>
          <w:sz w:val="24"/>
        </w:rPr>
        <w:t>货物（设备/材料）还须符合如下要求，方能通过甲方的验收：</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□样品</w:t>
      </w:r>
    </w:p>
    <w:p w:rsidR="005718D4" w:rsidRDefault="00A44C49">
      <w:pPr>
        <w:adjustRightInd w:val="0"/>
        <w:snapToGrid w:val="0"/>
        <w:spacing w:line="300" w:lineRule="auto"/>
        <w:ind w:firstLineChars="200" w:firstLine="480"/>
        <w:rPr>
          <w:rFonts w:ascii="宋体" w:hAnsi="宋体"/>
          <w:sz w:val="24"/>
          <w:u w:val="single"/>
        </w:rPr>
      </w:pPr>
      <w:r>
        <w:rPr>
          <w:rFonts w:ascii="宋体" w:hAnsi="宋体" w:hint="eastAsia"/>
          <w:sz w:val="24"/>
        </w:rPr>
        <w:t>□企业标准：</w:t>
      </w:r>
      <w:r>
        <w:rPr>
          <w:rFonts w:ascii="宋体" w:hAnsi="宋体" w:hint="eastAsia"/>
          <w:sz w:val="24"/>
          <w:u w:val="single"/>
        </w:rPr>
        <w:t xml:space="preserve">           </w:t>
      </w:r>
      <w:r>
        <w:rPr>
          <w:rFonts w:ascii="宋体" w:hAnsi="宋体" w:hint="eastAsia"/>
          <w:bCs/>
          <w:sz w:val="24"/>
          <w:u w:val="single"/>
        </w:rPr>
        <w:t>/</w:t>
      </w:r>
      <w:r>
        <w:rPr>
          <w:rFonts w:ascii="宋体" w:hAnsi="宋体" w:hint="eastAsia"/>
          <w:sz w:val="24"/>
          <w:u w:val="single"/>
        </w:rPr>
        <w:t xml:space="preserve">                                </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□行业标准：</w:t>
      </w:r>
      <w:r>
        <w:rPr>
          <w:rFonts w:ascii="宋体" w:hAnsi="宋体" w:hint="eastAsia"/>
          <w:sz w:val="24"/>
          <w:u w:val="single"/>
        </w:rPr>
        <w:t xml:space="preserve">           </w:t>
      </w:r>
      <w:r>
        <w:rPr>
          <w:rFonts w:ascii="宋体" w:hAnsi="宋体" w:hint="eastAsia"/>
          <w:bCs/>
          <w:sz w:val="24"/>
          <w:u w:val="single"/>
        </w:rPr>
        <w:t>/</w:t>
      </w:r>
      <w:r>
        <w:rPr>
          <w:rFonts w:ascii="宋体" w:hAnsi="宋体" w:hint="eastAsia"/>
          <w:sz w:val="24"/>
          <w:u w:val="single"/>
        </w:rPr>
        <w:t xml:space="preserve">                                </w:t>
      </w:r>
    </w:p>
    <w:p w:rsidR="005718D4" w:rsidRDefault="00A44C49">
      <w:pPr>
        <w:adjustRightInd w:val="0"/>
        <w:snapToGrid w:val="0"/>
        <w:spacing w:line="300" w:lineRule="auto"/>
        <w:ind w:firstLineChars="200" w:firstLine="480"/>
        <w:rPr>
          <w:rFonts w:ascii="宋体" w:hAnsi="宋体"/>
          <w:b/>
          <w:bCs/>
          <w:sz w:val="24"/>
        </w:rPr>
      </w:pPr>
      <w:r>
        <w:rPr>
          <w:rFonts w:ascii="宋体" w:hAnsi="宋体" w:hint="eastAsia"/>
          <w:sz w:val="24"/>
        </w:rPr>
        <w:t>□国家标准：</w:t>
      </w:r>
      <w:r>
        <w:rPr>
          <w:rFonts w:ascii="宋体" w:hAnsi="宋体" w:hint="eastAsia"/>
          <w:sz w:val="24"/>
          <w:u w:val="single"/>
        </w:rPr>
        <w:t xml:space="preserve">        符合国家相关标准及图纸要求         </w:t>
      </w:r>
    </w:p>
    <w:p w:rsidR="005718D4" w:rsidRDefault="005718D4">
      <w:pPr>
        <w:adjustRightInd w:val="0"/>
        <w:snapToGrid w:val="0"/>
        <w:spacing w:line="300" w:lineRule="auto"/>
        <w:ind w:left="560"/>
        <w:rPr>
          <w:rFonts w:ascii="宋体" w:hAnsi="宋体"/>
          <w:b/>
          <w:bCs/>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bCs/>
          <w:sz w:val="24"/>
        </w:rPr>
        <w:t>五、合同双方的责任</w:t>
      </w:r>
    </w:p>
    <w:p w:rsidR="005718D4" w:rsidRDefault="00A44C49">
      <w:pPr>
        <w:numPr>
          <w:ilvl w:val="0"/>
          <w:numId w:val="6"/>
        </w:numPr>
        <w:adjustRightInd w:val="0"/>
        <w:snapToGrid w:val="0"/>
        <w:spacing w:line="300" w:lineRule="auto"/>
        <w:rPr>
          <w:rFonts w:ascii="宋体" w:hAnsi="宋体"/>
          <w:b/>
          <w:bCs/>
          <w:sz w:val="24"/>
        </w:rPr>
      </w:pPr>
      <w:r>
        <w:rPr>
          <w:rFonts w:ascii="宋体" w:hAnsi="宋体" w:hint="eastAsia"/>
          <w:b/>
          <w:bCs/>
          <w:sz w:val="24"/>
        </w:rPr>
        <w:t>甲方的责任：</w:t>
      </w:r>
    </w:p>
    <w:p w:rsidR="005718D4" w:rsidRDefault="00A44C49">
      <w:pPr>
        <w:adjustRightInd w:val="0"/>
        <w:snapToGrid w:val="0"/>
        <w:spacing w:line="300" w:lineRule="auto"/>
        <w:ind w:left="560"/>
        <w:rPr>
          <w:rFonts w:ascii="宋体" w:hAnsi="宋体"/>
          <w:bCs/>
          <w:sz w:val="24"/>
        </w:rPr>
      </w:pPr>
      <w:r>
        <w:rPr>
          <w:rFonts w:ascii="宋体" w:hAnsi="宋体" w:hint="eastAsia"/>
          <w:bCs/>
          <w:sz w:val="24"/>
        </w:rPr>
        <w:t>1.应按本合同约定支付货款；</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2.应按乙方书面通知的时间做好接收货物（设备/材料）的准备，及时做好货物（设备/材料）的验收；</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3.若交货地点发生变更的，应于发货前</w:t>
      </w:r>
      <w:r>
        <w:rPr>
          <w:rFonts w:ascii="宋体" w:hAnsi="宋体" w:hint="eastAsia"/>
          <w:bCs/>
          <w:sz w:val="24"/>
          <w:u w:val="single"/>
        </w:rPr>
        <w:t xml:space="preserve">  1  </w:t>
      </w:r>
      <w:r>
        <w:rPr>
          <w:rFonts w:ascii="宋体" w:hAnsi="宋体" w:hint="eastAsia"/>
          <w:bCs/>
          <w:sz w:val="24"/>
        </w:rPr>
        <w:t>日内以书面形式通知乙方；</w:t>
      </w:r>
    </w:p>
    <w:p w:rsidR="005718D4" w:rsidRDefault="005718D4">
      <w:pPr>
        <w:adjustRightInd w:val="0"/>
        <w:snapToGrid w:val="0"/>
        <w:spacing w:line="300" w:lineRule="auto"/>
        <w:ind w:left="560"/>
        <w:rPr>
          <w:rFonts w:ascii="宋体" w:hAnsi="宋体"/>
          <w:bCs/>
          <w:sz w:val="24"/>
        </w:rPr>
      </w:pPr>
    </w:p>
    <w:p w:rsidR="005718D4" w:rsidRDefault="00A44C49">
      <w:pPr>
        <w:numPr>
          <w:ilvl w:val="0"/>
          <w:numId w:val="6"/>
        </w:numPr>
        <w:adjustRightInd w:val="0"/>
        <w:snapToGrid w:val="0"/>
        <w:spacing w:line="300" w:lineRule="auto"/>
        <w:rPr>
          <w:rFonts w:ascii="宋体" w:hAnsi="宋体"/>
          <w:b/>
          <w:bCs/>
          <w:sz w:val="24"/>
        </w:rPr>
      </w:pPr>
      <w:r>
        <w:rPr>
          <w:rFonts w:ascii="宋体" w:hAnsi="宋体" w:hint="eastAsia"/>
          <w:b/>
          <w:bCs/>
          <w:sz w:val="24"/>
        </w:rPr>
        <w:t>乙方的责任：</w:t>
      </w:r>
    </w:p>
    <w:p w:rsidR="005718D4" w:rsidRDefault="00A44C49">
      <w:pPr>
        <w:adjustRightInd w:val="0"/>
        <w:snapToGrid w:val="0"/>
        <w:spacing w:line="300" w:lineRule="auto"/>
        <w:ind w:left="566"/>
        <w:rPr>
          <w:rFonts w:ascii="宋体" w:hAnsi="宋体"/>
          <w:bCs/>
          <w:sz w:val="24"/>
        </w:rPr>
      </w:pPr>
      <w:r>
        <w:rPr>
          <w:rFonts w:ascii="宋体" w:hAnsi="宋体" w:hint="eastAsia"/>
          <w:bCs/>
          <w:sz w:val="24"/>
        </w:rPr>
        <w:t>1.乙方应确保其在本合同有效期内具备履行本合同的有关资质；</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2.乙方应确保严格按合同约定及甲方要求提供货物（设备/材料），确保所提供的货物（设备/材料）符合本合同及国家、地方标准及规范的要求，并提供货</w:t>
      </w:r>
      <w:r>
        <w:rPr>
          <w:rFonts w:ascii="宋体" w:hAnsi="宋体" w:hint="eastAsia"/>
          <w:bCs/>
          <w:sz w:val="24"/>
        </w:rPr>
        <w:lastRenderedPageBreak/>
        <w:t>物（设备/材料）真实有效的质量证明文件及甲方要求的其他相关文件; 如乙方刻意提供不合格货物或质量证明资料弄虚作假，甲方有权要求退货退款、终止合同，由此造成的一切损失和责任由乙方承担。</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bCs/>
          <w:sz w:val="24"/>
        </w:rPr>
        <w:t>3.由乙方负责货物（设备/材料）的运输、卸货等。在运输过程中，</w:t>
      </w:r>
      <w:r>
        <w:rPr>
          <w:rFonts w:ascii="宋体" w:hAnsi="宋体" w:hint="eastAsia"/>
          <w:sz w:val="24"/>
        </w:rPr>
        <w:t>乙方应确保包装质量满足运输安全要求、满足</w:t>
      </w:r>
      <w:r>
        <w:rPr>
          <w:rFonts w:ascii="宋体" w:hAnsi="宋体" w:hint="eastAsia"/>
          <w:bCs/>
          <w:sz w:val="24"/>
        </w:rPr>
        <w:t>货物（设备/材料）</w:t>
      </w:r>
      <w:r>
        <w:rPr>
          <w:rFonts w:ascii="宋体" w:hAnsi="宋体" w:hint="eastAsia"/>
          <w:sz w:val="24"/>
        </w:rPr>
        <w:t>本身特性的要求，以保障</w:t>
      </w:r>
      <w:r>
        <w:rPr>
          <w:rFonts w:ascii="宋体" w:hAnsi="宋体" w:hint="eastAsia"/>
          <w:bCs/>
          <w:sz w:val="24"/>
        </w:rPr>
        <w:t>货物（设备/材料）</w:t>
      </w:r>
      <w:r>
        <w:rPr>
          <w:rFonts w:ascii="宋体" w:hAnsi="宋体" w:hint="eastAsia"/>
          <w:sz w:val="24"/>
        </w:rPr>
        <w:t>自身不受损害；</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sz w:val="24"/>
        </w:rPr>
        <w:t>4.在</w:t>
      </w:r>
      <w:r>
        <w:rPr>
          <w:rFonts w:ascii="宋体" w:hAnsi="宋体" w:hint="eastAsia"/>
          <w:bCs/>
          <w:sz w:val="24"/>
        </w:rPr>
        <w:t>货物（设备/材料）通过甲方验收前所</w:t>
      </w:r>
      <w:r>
        <w:rPr>
          <w:rFonts w:ascii="宋体" w:hAnsi="宋体" w:hint="eastAsia"/>
          <w:sz w:val="24"/>
        </w:rPr>
        <w:t>发生的灭失、毁损等一切风险均由乙方承担；</w:t>
      </w:r>
    </w:p>
    <w:p w:rsidR="005718D4" w:rsidRDefault="005718D4">
      <w:pPr>
        <w:adjustRightInd w:val="0"/>
        <w:snapToGrid w:val="0"/>
        <w:spacing w:line="300" w:lineRule="auto"/>
        <w:rPr>
          <w:rFonts w:ascii="宋体" w:hAnsi="宋体"/>
          <w:bCs/>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六、货物验收</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1.甲、乙双方确认：甲方签收货物</w:t>
      </w:r>
      <w:r>
        <w:rPr>
          <w:rFonts w:ascii="宋体" w:hAnsi="宋体" w:hint="eastAsia"/>
          <w:bCs/>
          <w:sz w:val="24"/>
        </w:rPr>
        <w:t>（设备/材料）</w:t>
      </w:r>
      <w:r>
        <w:rPr>
          <w:rFonts w:ascii="宋体" w:hAnsi="宋体" w:hint="eastAsia"/>
          <w:sz w:val="24"/>
        </w:rPr>
        <w:t>的工作人员姓名为</w:t>
      </w:r>
      <w:r>
        <w:rPr>
          <w:rFonts w:ascii="宋体" w:hAnsi="宋体" w:hint="eastAsia"/>
          <w:sz w:val="24"/>
          <w:u w:val="single"/>
        </w:rPr>
        <w:t xml:space="preserve">         </w:t>
      </w:r>
      <w:r>
        <w:rPr>
          <w:rFonts w:ascii="宋体" w:hAnsi="宋体" w:hint="eastAsia"/>
          <w:sz w:val="24"/>
        </w:rPr>
        <w:t>，签名样式：</w:t>
      </w:r>
      <w:r>
        <w:rPr>
          <w:rFonts w:ascii="宋体" w:hAnsi="宋体" w:hint="eastAsia"/>
          <w:sz w:val="24"/>
          <w:u w:val="single"/>
        </w:rPr>
        <w:t xml:space="preserve">                </w:t>
      </w:r>
      <w:r>
        <w:rPr>
          <w:rFonts w:ascii="宋体" w:hAnsi="宋体" w:hint="eastAsia"/>
          <w:sz w:val="24"/>
        </w:rPr>
        <w:t>，联系电话：</w:t>
      </w:r>
      <w:r>
        <w:rPr>
          <w:rFonts w:ascii="宋体" w:hAnsi="宋体" w:hint="eastAsia"/>
          <w:sz w:val="24"/>
          <w:u w:val="single"/>
        </w:rPr>
        <w:t xml:space="preserve">  </w:t>
      </w:r>
      <w:r>
        <w:rPr>
          <w:rFonts w:ascii="宋体" w:hAnsi="宋体" w:hint="eastAsia"/>
          <w:szCs w:val="21"/>
          <w:u w:val="single"/>
        </w:rPr>
        <w:t xml:space="preserve">          </w:t>
      </w:r>
      <w:r>
        <w:rPr>
          <w:rFonts w:ascii="宋体" w:hAnsi="宋体" w:hint="eastAsia"/>
          <w:sz w:val="24"/>
        </w:rPr>
        <w:t>。若非上述人员签收货物</w:t>
      </w:r>
      <w:r>
        <w:rPr>
          <w:rFonts w:ascii="宋体" w:hAnsi="宋体" w:hint="eastAsia"/>
          <w:bCs/>
          <w:sz w:val="24"/>
        </w:rPr>
        <w:t>（设备/材料）</w:t>
      </w:r>
      <w:r>
        <w:rPr>
          <w:rFonts w:ascii="宋体" w:hAnsi="宋体" w:hint="eastAsia"/>
          <w:sz w:val="24"/>
        </w:rPr>
        <w:t>的，视为乙方尚未向甲方提供相应货物</w:t>
      </w:r>
      <w:r>
        <w:rPr>
          <w:rFonts w:ascii="宋体" w:hAnsi="宋体" w:hint="eastAsia"/>
          <w:bCs/>
          <w:sz w:val="24"/>
        </w:rPr>
        <w:t>（设备/材料）</w:t>
      </w:r>
      <w:r>
        <w:rPr>
          <w:rFonts w:ascii="宋体" w:hAnsi="宋体" w:hint="eastAsia"/>
          <w:sz w:val="24"/>
        </w:rPr>
        <w:t>，因此造成甲方损失的，由乙方承担。若甲方变更上述工作人员的，双方必须对新指定的人员的资料进行签字确认。</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2.初步验收：乙方应提前</w:t>
      </w:r>
      <w:r>
        <w:rPr>
          <w:rFonts w:ascii="宋体" w:hAnsi="宋体" w:hint="eastAsia"/>
          <w:sz w:val="24"/>
          <w:u w:val="single"/>
        </w:rPr>
        <w:t xml:space="preserve"> 1 </w:t>
      </w:r>
      <w:r>
        <w:rPr>
          <w:rFonts w:ascii="宋体" w:hAnsi="宋体" w:hint="eastAsia"/>
          <w:sz w:val="24"/>
        </w:rPr>
        <w:t>天书面通知甲方货物</w:t>
      </w:r>
      <w:r>
        <w:rPr>
          <w:rFonts w:ascii="宋体" w:hAnsi="宋体" w:hint="eastAsia"/>
          <w:bCs/>
          <w:sz w:val="24"/>
        </w:rPr>
        <w:t>（设备/材料）</w:t>
      </w:r>
      <w:r>
        <w:rPr>
          <w:rFonts w:ascii="宋体" w:hAnsi="宋体" w:hint="eastAsia"/>
          <w:sz w:val="24"/>
        </w:rPr>
        <w:t>送达交货地点的具体时间。货物</w:t>
      </w:r>
      <w:r>
        <w:rPr>
          <w:rFonts w:ascii="宋体" w:hAnsi="宋体" w:hint="eastAsia"/>
          <w:bCs/>
          <w:sz w:val="24"/>
        </w:rPr>
        <w:t>（设备/材料）</w:t>
      </w:r>
      <w:r>
        <w:rPr>
          <w:rFonts w:ascii="宋体" w:hAnsi="宋体" w:hint="eastAsia"/>
          <w:sz w:val="24"/>
        </w:rPr>
        <w:t>到达交货地点后，由甲、乙双方共同进行清点，并进行初步验收；乙方应派人到现场与甲方共同对货物</w:t>
      </w:r>
      <w:r>
        <w:rPr>
          <w:rFonts w:ascii="宋体" w:hAnsi="宋体" w:hint="eastAsia"/>
          <w:bCs/>
          <w:sz w:val="24"/>
        </w:rPr>
        <w:t>（设备/材料）</w:t>
      </w:r>
      <w:r>
        <w:rPr>
          <w:rFonts w:ascii="宋体" w:hAnsi="宋体" w:hint="eastAsia"/>
          <w:sz w:val="24"/>
        </w:rPr>
        <w:t>进行清点。否则，甲方有权自行开箱检验，并对缺件、损坏做出记录，且该记录视为乙方认可。</w:t>
      </w:r>
      <w:r>
        <w:rPr>
          <w:rFonts w:ascii="宋体" w:hAnsi="宋体" w:hint="eastAsia"/>
          <w:bCs/>
          <w:sz w:val="24"/>
        </w:rPr>
        <w:t>按国家标准及规范需要取样送检的</w:t>
      </w:r>
      <w:r>
        <w:rPr>
          <w:rFonts w:ascii="宋体" w:hAnsi="宋体" w:hint="eastAsia"/>
          <w:sz w:val="24"/>
        </w:rPr>
        <w:t>货物</w:t>
      </w:r>
      <w:r>
        <w:rPr>
          <w:rFonts w:ascii="宋体" w:hAnsi="宋体" w:hint="eastAsia"/>
          <w:bCs/>
          <w:sz w:val="24"/>
        </w:rPr>
        <w:t>（设备/材料），如出现送检不合格，应按要求加倍取样复检，若复检仍不合格，甲方有权要求退货退款、终止合同，由此产生的返工、材料费用等一切损失由乙方负责承担。</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3.乙方应在初步验收后</w:t>
      </w:r>
      <w:r>
        <w:rPr>
          <w:rFonts w:ascii="宋体" w:hAnsi="宋体" w:hint="eastAsia"/>
          <w:sz w:val="24"/>
          <w:u w:val="single"/>
        </w:rPr>
        <w:t xml:space="preserve"> / </w:t>
      </w:r>
      <w:r>
        <w:rPr>
          <w:rFonts w:ascii="宋体" w:hAnsi="宋体" w:hint="eastAsia"/>
          <w:sz w:val="24"/>
        </w:rPr>
        <w:t>天内完成货物</w:t>
      </w:r>
      <w:r>
        <w:rPr>
          <w:rFonts w:ascii="宋体" w:hAnsi="宋体" w:hint="eastAsia"/>
          <w:bCs/>
          <w:sz w:val="24"/>
        </w:rPr>
        <w:t>（设备/材料）</w:t>
      </w:r>
      <w:r>
        <w:rPr>
          <w:rFonts w:ascii="宋体" w:hAnsi="宋体" w:hint="eastAsia"/>
          <w:sz w:val="24"/>
        </w:rPr>
        <w:t>的安装及调试，保证货物</w:t>
      </w:r>
      <w:r>
        <w:rPr>
          <w:rFonts w:ascii="宋体" w:hAnsi="宋体" w:hint="eastAsia"/>
          <w:bCs/>
          <w:sz w:val="24"/>
        </w:rPr>
        <w:t>（设备/材料）</w:t>
      </w:r>
      <w:r>
        <w:rPr>
          <w:rFonts w:ascii="宋体" w:hAnsi="宋体" w:hint="eastAsia"/>
          <w:sz w:val="24"/>
        </w:rPr>
        <w:t>正常运行。货物</w:t>
      </w:r>
      <w:r>
        <w:rPr>
          <w:rFonts w:ascii="宋体" w:hAnsi="宋体" w:hint="eastAsia"/>
          <w:bCs/>
          <w:sz w:val="24"/>
        </w:rPr>
        <w:t>（设备/材料）</w:t>
      </w:r>
      <w:r>
        <w:rPr>
          <w:rFonts w:ascii="宋体" w:hAnsi="宋体" w:hint="eastAsia"/>
          <w:sz w:val="24"/>
        </w:rPr>
        <w:t>连续正常运行达</w:t>
      </w:r>
      <w:r>
        <w:rPr>
          <w:rFonts w:ascii="宋体" w:hAnsi="宋体" w:hint="eastAsia"/>
          <w:sz w:val="24"/>
          <w:u w:val="single"/>
        </w:rPr>
        <w:t xml:space="preserve"> 30 </w:t>
      </w:r>
      <w:r>
        <w:rPr>
          <w:rFonts w:ascii="宋体" w:hAnsi="宋体" w:hint="eastAsia"/>
          <w:sz w:val="24"/>
        </w:rPr>
        <w:t>天的，由甲方按本合同约定的验收标准对货物进行最终验收，并发出验收合格通知。</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4.在验收过程出现质量或数量短缺等问题的，乙方应在得到甲方通知后</w:t>
      </w:r>
      <w:r>
        <w:rPr>
          <w:rFonts w:ascii="宋体" w:hAnsi="宋体" w:hint="eastAsia"/>
          <w:sz w:val="24"/>
          <w:u w:val="single"/>
        </w:rPr>
        <w:t xml:space="preserve">  3  </w:t>
      </w:r>
      <w:r>
        <w:rPr>
          <w:rFonts w:ascii="宋体" w:hAnsi="宋体" w:hint="eastAsia"/>
          <w:sz w:val="24"/>
        </w:rPr>
        <w:t>日内派人到甲方处理相关事宜。根据问题的严重程度，甲方有权采取拒绝接受、限期补货、货款折扣等方式进行处理。</w:t>
      </w:r>
    </w:p>
    <w:p w:rsidR="005718D4" w:rsidRDefault="005718D4">
      <w:pPr>
        <w:adjustRightInd w:val="0"/>
        <w:snapToGrid w:val="0"/>
        <w:spacing w:line="300" w:lineRule="auto"/>
        <w:ind w:firstLineChars="200" w:firstLine="480"/>
        <w:jc w:val="left"/>
        <w:rPr>
          <w:rFonts w:ascii="宋体" w:hAnsi="宋体"/>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七、付款方式</w:t>
      </w:r>
    </w:p>
    <w:p w:rsidR="005718D4" w:rsidRDefault="00A44C49">
      <w:pPr>
        <w:adjustRightInd w:val="0"/>
        <w:snapToGrid w:val="0"/>
        <w:spacing w:line="300" w:lineRule="auto"/>
        <w:ind w:left="560"/>
        <w:jc w:val="left"/>
        <w:rPr>
          <w:rFonts w:ascii="宋体" w:hAnsi="宋体"/>
          <w:sz w:val="24"/>
        </w:rPr>
      </w:pPr>
      <w:r>
        <w:rPr>
          <w:rFonts w:ascii="宋体" w:hAnsi="宋体" w:hint="eastAsia"/>
          <w:sz w:val="24"/>
        </w:rPr>
        <w:t>1.甲、乙双方确定，以第</w:t>
      </w:r>
      <w:r w:rsidR="005121DE">
        <w:rPr>
          <w:rFonts w:ascii="宋体" w:hAnsi="宋体" w:hint="eastAsia"/>
          <w:sz w:val="24"/>
          <w:u w:val="single"/>
        </w:rPr>
        <w:t xml:space="preserve">  </w:t>
      </w:r>
      <w:r>
        <w:rPr>
          <w:rFonts w:ascii="宋体" w:hAnsi="宋体" w:hint="eastAsia"/>
          <w:sz w:val="24"/>
          <w:u w:val="single"/>
        </w:rPr>
        <w:t xml:space="preserve"> </w:t>
      </w:r>
      <w:r w:rsidR="00035D13">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种方式付款：</w:t>
      </w:r>
    </w:p>
    <w:p w:rsidR="005718D4" w:rsidRDefault="00A44C49">
      <w:pPr>
        <w:numPr>
          <w:ilvl w:val="0"/>
          <w:numId w:val="7"/>
        </w:numPr>
        <w:adjustRightInd w:val="0"/>
        <w:snapToGrid w:val="0"/>
        <w:spacing w:line="300" w:lineRule="auto"/>
        <w:ind w:left="0" w:firstLine="567"/>
        <w:jc w:val="left"/>
        <w:rPr>
          <w:rFonts w:ascii="宋体" w:hAnsi="宋体"/>
          <w:sz w:val="24"/>
        </w:rPr>
      </w:pPr>
      <w:r>
        <w:rPr>
          <w:rFonts w:ascii="宋体" w:hAnsi="宋体" w:hint="eastAsia"/>
          <w:sz w:val="24"/>
        </w:rPr>
        <w:t>一次性付款：</w:t>
      </w:r>
    </w:p>
    <w:p w:rsidR="005718D4" w:rsidRDefault="00A44C49">
      <w:pPr>
        <w:adjustRightInd w:val="0"/>
        <w:snapToGrid w:val="0"/>
        <w:spacing w:line="300" w:lineRule="auto"/>
        <w:ind w:left="567"/>
        <w:jc w:val="left"/>
        <w:rPr>
          <w:rFonts w:ascii="宋体" w:hAnsi="宋体"/>
          <w:sz w:val="24"/>
        </w:rPr>
      </w:pPr>
      <w:r>
        <w:rPr>
          <w:rFonts w:ascii="宋体" w:hAnsi="宋体" w:hint="eastAsia"/>
          <w:bCs/>
          <w:sz w:val="24"/>
          <w:u w:val="single"/>
        </w:rPr>
        <w:t xml:space="preserve">           /                                            </w:t>
      </w:r>
    </w:p>
    <w:p w:rsidR="005718D4" w:rsidRDefault="00A44C49">
      <w:pPr>
        <w:numPr>
          <w:ilvl w:val="0"/>
          <w:numId w:val="7"/>
        </w:numPr>
        <w:adjustRightInd w:val="0"/>
        <w:snapToGrid w:val="0"/>
        <w:spacing w:line="300" w:lineRule="auto"/>
        <w:ind w:left="0" w:firstLine="567"/>
        <w:jc w:val="left"/>
        <w:rPr>
          <w:rFonts w:ascii="宋体" w:hAnsi="宋体"/>
          <w:sz w:val="24"/>
        </w:rPr>
      </w:pPr>
      <w:r>
        <w:rPr>
          <w:rFonts w:ascii="宋体" w:hAnsi="宋体" w:hint="eastAsia"/>
          <w:sz w:val="24"/>
        </w:rPr>
        <w:t>分期付款：</w:t>
      </w:r>
    </w:p>
    <w:p w:rsidR="005718D4" w:rsidRDefault="00A44C49">
      <w:pPr>
        <w:pStyle w:val="a9"/>
        <w:ind w:firstLine="480"/>
        <w:rPr>
          <w:rFonts w:ascii="宋体" w:hAnsi="宋体"/>
          <w:sz w:val="24"/>
          <w:u w:val="single"/>
        </w:rPr>
      </w:pPr>
      <w:r>
        <w:rPr>
          <w:rFonts w:ascii="宋体" w:hAnsi="宋体" w:hint="eastAsia"/>
          <w:sz w:val="24"/>
          <w:u w:val="single"/>
        </w:rPr>
        <w:t>本合同生效后，乙方按约定分期供货，每期货物到齐经甲方初步验收合格（如按规定需取样送检的，应检测合格。）后，双方进行对账，核对无误后乙方提交</w:t>
      </w:r>
      <w:r>
        <w:rPr>
          <w:rFonts w:ascii="宋体" w:hAnsi="宋体" w:hint="eastAsia"/>
          <w:sz w:val="24"/>
          <w:u w:val="single"/>
        </w:rPr>
        <w:lastRenderedPageBreak/>
        <w:t>付款申请并依据甲方提供的开票信息开具等额有效的增值税专用发票，</w:t>
      </w:r>
      <w:r w:rsidRPr="005121DE">
        <w:rPr>
          <w:rFonts w:ascii="宋体" w:hAnsi="宋体" w:hint="eastAsia"/>
          <w:sz w:val="24"/>
          <w:u w:val="single"/>
        </w:rPr>
        <w:t>甲方收到乙方当期到货货物的付款申请及发票后30个工作日内，向乙方支付至已初步验收合格的当期货物货款总额的xx%；余款x%作为质量保证金，自甲乙双方确认的初步验收合格之日起 1 年后的15个工作日内付清（无息）。</w:t>
      </w:r>
    </w:p>
    <w:p w:rsidR="005718D4" w:rsidRDefault="00A44C49">
      <w:pPr>
        <w:numPr>
          <w:ilvl w:val="0"/>
          <w:numId w:val="7"/>
        </w:numPr>
        <w:adjustRightInd w:val="0"/>
        <w:snapToGrid w:val="0"/>
        <w:spacing w:line="300" w:lineRule="auto"/>
        <w:ind w:left="0" w:firstLine="567"/>
        <w:jc w:val="left"/>
        <w:rPr>
          <w:rFonts w:ascii="宋体" w:hAnsi="宋体"/>
          <w:sz w:val="24"/>
        </w:rPr>
      </w:pPr>
      <w:r>
        <w:rPr>
          <w:rFonts w:ascii="宋体" w:hAnsi="宋体" w:hint="eastAsia"/>
          <w:sz w:val="24"/>
        </w:rPr>
        <w:t>按</w:t>
      </w:r>
      <w:r>
        <w:rPr>
          <w:rFonts w:ascii="宋体" w:hAnsi="宋体" w:hint="eastAsia"/>
          <w:sz w:val="24"/>
          <w:u w:val="single"/>
        </w:rPr>
        <w:t xml:space="preserve">  /  </w:t>
      </w:r>
      <w:r>
        <w:rPr>
          <w:rFonts w:ascii="宋体" w:hAnsi="宋体" w:hint="eastAsia"/>
          <w:sz w:val="24"/>
        </w:rPr>
        <w:t>（月/季度/年度）支付：</w:t>
      </w:r>
    </w:p>
    <w:p w:rsidR="005718D4" w:rsidRDefault="00A44C49" w:rsidP="00B97C82">
      <w:pPr>
        <w:adjustRightInd w:val="0"/>
        <w:snapToGrid w:val="0"/>
        <w:spacing w:line="300" w:lineRule="auto"/>
        <w:ind w:firstLineChars="202" w:firstLine="485"/>
        <w:jc w:val="left"/>
        <w:rPr>
          <w:rFonts w:ascii="宋体" w:hAnsi="宋体"/>
          <w:sz w:val="24"/>
        </w:rPr>
      </w:pPr>
      <w:r>
        <w:rPr>
          <w:rFonts w:ascii="宋体" w:hAnsi="宋体" w:hint="eastAsia"/>
          <w:sz w:val="24"/>
        </w:rPr>
        <w:t>乙方应在每</w:t>
      </w:r>
      <w:r>
        <w:rPr>
          <w:rFonts w:ascii="宋体" w:hAnsi="宋体" w:hint="eastAsia"/>
          <w:sz w:val="24"/>
          <w:u w:val="single"/>
        </w:rPr>
        <w:t xml:space="preserve">  /  </w:t>
      </w:r>
      <w:r>
        <w:rPr>
          <w:rFonts w:ascii="宋体" w:hAnsi="宋体" w:hint="eastAsia"/>
          <w:sz w:val="24"/>
        </w:rPr>
        <w:t>（月/季度/年度）</w:t>
      </w:r>
      <w:r>
        <w:rPr>
          <w:rFonts w:ascii="宋体" w:hAnsi="宋体" w:hint="eastAsia"/>
          <w:sz w:val="24"/>
          <w:u w:val="single"/>
        </w:rPr>
        <w:t xml:space="preserve">   /   </w:t>
      </w:r>
      <w:r>
        <w:rPr>
          <w:rFonts w:ascii="宋体" w:hAnsi="宋体" w:hint="eastAsia"/>
          <w:sz w:val="24"/>
        </w:rPr>
        <w:t>前将</w:t>
      </w:r>
      <w:r>
        <w:rPr>
          <w:rFonts w:ascii="宋体" w:hAnsi="宋体" w:hint="eastAsia"/>
          <w:sz w:val="24"/>
          <w:u w:val="single"/>
        </w:rPr>
        <w:t xml:space="preserve">  / </w:t>
      </w:r>
      <w:r>
        <w:rPr>
          <w:rFonts w:ascii="宋体" w:hAnsi="宋体" w:hint="eastAsia"/>
          <w:sz w:val="24"/>
        </w:rPr>
        <w:t>（上月/当月/上一季度/当季度/上一年度/当年度）实际发生的货款进行统计、确认，并向甲方提交书面的付款申请；</w:t>
      </w:r>
    </w:p>
    <w:p w:rsidR="005718D4" w:rsidRDefault="00A44C49" w:rsidP="00B97C82">
      <w:pPr>
        <w:adjustRightInd w:val="0"/>
        <w:snapToGrid w:val="0"/>
        <w:spacing w:line="300" w:lineRule="auto"/>
        <w:ind w:firstLineChars="202" w:firstLine="485"/>
        <w:jc w:val="left"/>
        <w:rPr>
          <w:rFonts w:ascii="宋体" w:hAnsi="宋体"/>
          <w:sz w:val="24"/>
        </w:rPr>
      </w:pPr>
      <w:r>
        <w:rPr>
          <w:rFonts w:ascii="宋体" w:hAnsi="宋体" w:hint="eastAsia"/>
          <w:sz w:val="24"/>
        </w:rPr>
        <w:t>甲方应及时审核，如有异议，应在收到付款申请</w:t>
      </w:r>
      <w:r>
        <w:rPr>
          <w:rFonts w:ascii="宋体" w:hAnsi="宋体" w:hint="eastAsia"/>
          <w:sz w:val="24"/>
          <w:u w:val="single"/>
        </w:rPr>
        <w:t xml:space="preserve">  5  </w:t>
      </w:r>
      <w:r>
        <w:rPr>
          <w:rFonts w:ascii="宋体" w:hAnsi="宋体" w:hint="eastAsia"/>
          <w:sz w:val="24"/>
        </w:rPr>
        <w:t>日内提出，并通知乙方；如无异议，则应在付款申请审核通过后</w:t>
      </w:r>
      <w:r>
        <w:rPr>
          <w:rFonts w:ascii="宋体" w:hAnsi="宋体" w:hint="eastAsia"/>
          <w:sz w:val="24"/>
          <w:u w:val="single"/>
        </w:rPr>
        <w:t xml:space="preserve">  30  </w:t>
      </w:r>
      <w:r>
        <w:rPr>
          <w:rFonts w:ascii="宋体" w:hAnsi="宋体" w:hint="eastAsia"/>
          <w:sz w:val="24"/>
        </w:rPr>
        <w:t>日内支付相应的货款；</w:t>
      </w:r>
    </w:p>
    <w:p w:rsidR="005718D4" w:rsidRDefault="00A44C49">
      <w:pPr>
        <w:numPr>
          <w:ilvl w:val="0"/>
          <w:numId w:val="8"/>
        </w:numPr>
        <w:adjustRightInd w:val="0"/>
        <w:snapToGrid w:val="0"/>
        <w:spacing w:line="300" w:lineRule="auto"/>
        <w:ind w:firstLineChars="200" w:firstLine="480"/>
        <w:rPr>
          <w:rFonts w:ascii="宋体" w:hAnsi="宋体"/>
          <w:bCs/>
          <w:sz w:val="24"/>
        </w:rPr>
      </w:pPr>
      <w:r>
        <w:rPr>
          <w:rFonts w:ascii="宋体" w:hAnsi="宋体" w:hint="eastAsia"/>
          <w:bCs/>
          <w:sz w:val="24"/>
        </w:rPr>
        <w:t>乙方请款时，需提供书面的</w:t>
      </w:r>
      <w:r>
        <w:rPr>
          <w:rFonts w:ascii="宋体" w:hAnsi="宋体" w:hint="eastAsia"/>
          <w:sz w:val="24"/>
          <w:u w:val="single"/>
        </w:rPr>
        <w:t>付款申请及</w:t>
      </w:r>
      <w:r>
        <w:rPr>
          <w:rFonts w:ascii="宋体" w:hAnsi="宋体" w:hint="eastAsia"/>
          <w:bCs/>
          <w:sz w:val="24"/>
        </w:rPr>
        <w:t>本合同约定的合法有效的等额增值税专用发票。如乙方不能按合同约定提交申请及发票的，甲方有权延迟支付货款，且</w:t>
      </w:r>
      <w:proofErr w:type="gramStart"/>
      <w:r>
        <w:rPr>
          <w:rFonts w:ascii="宋体" w:hAnsi="宋体" w:hint="eastAsia"/>
          <w:bCs/>
          <w:sz w:val="24"/>
        </w:rPr>
        <w:t>不</w:t>
      </w:r>
      <w:proofErr w:type="gramEnd"/>
      <w:r>
        <w:rPr>
          <w:rFonts w:ascii="宋体" w:hAnsi="宋体" w:hint="eastAsia"/>
          <w:bCs/>
          <w:sz w:val="24"/>
        </w:rPr>
        <w:t>视为违约，因此引致的一切损失由乙方自行承担。</w:t>
      </w:r>
    </w:p>
    <w:p w:rsidR="005718D4"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bCs/>
          <w:sz w:val="24"/>
        </w:rPr>
        <w:t>八、质量保证期（以下简称“质保期”）及售后服务</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1.货物（设备/材料）的质量保证期为</w:t>
      </w:r>
      <w:r>
        <w:rPr>
          <w:rFonts w:ascii="宋体" w:hAnsi="宋体" w:hint="eastAsia"/>
          <w:bCs/>
          <w:sz w:val="24"/>
          <w:u w:val="single"/>
        </w:rPr>
        <w:t xml:space="preserve">   x年    </w:t>
      </w:r>
      <w:r>
        <w:rPr>
          <w:rFonts w:ascii="宋体" w:hAnsi="宋体" w:hint="eastAsia"/>
          <w:bCs/>
          <w:sz w:val="24"/>
        </w:rPr>
        <w:t>，自通过甲方验收之日起计算；</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2.质保期内，乙方负责所提供的货物（设备/材料）进行维修、保养、维护、零部件的更换等质保服务，因提供质保服务所产生的一切费用由乙方自行承担；</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3.质保期内，货物（设备/材料）一旦发生质量问题，乙方应在甲方通知之日起</w:t>
      </w:r>
      <w:r>
        <w:rPr>
          <w:rFonts w:ascii="宋体" w:hAnsi="宋体" w:hint="eastAsia"/>
          <w:bCs/>
          <w:sz w:val="24"/>
          <w:u w:val="single"/>
        </w:rPr>
        <w:t xml:space="preserve">  48  </w:t>
      </w:r>
      <w:r>
        <w:rPr>
          <w:rFonts w:ascii="宋体" w:hAnsi="宋体" w:hint="eastAsia"/>
          <w:bCs/>
          <w:sz w:val="24"/>
        </w:rPr>
        <w:t>小时内响应并提供质保服务；若乙方已因同一质量问题提供质保服务达</w:t>
      </w:r>
      <w:r>
        <w:rPr>
          <w:rFonts w:ascii="宋体" w:hAnsi="宋体" w:hint="eastAsia"/>
          <w:bCs/>
          <w:sz w:val="24"/>
          <w:u w:val="single"/>
        </w:rPr>
        <w:t xml:space="preserve">  3  </w:t>
      </w:r>
      <w:r>
        <w:rPr>
          <w:rFonts w:ascii="宋体" w:hAnsi="宋体" w:hint="eastAsia"/>
          <w:bCs/>
          <w:sz w:val="24"/>
        </w:rPr>
        <w:t>次仍出现同一质量问题的，甲方有权要求乙方更换全新的货物（设备/材料），因此所产生的一切费用由乙方自行承担；</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4.乙方的质保服务负责人为</w:t>
      </w:r>
      <w:r>
        <w:rPr>
          <w:rFonts w:ascii="宋体" w:hAnsi="宋体" w:hint="eastAsia"/>
          <w:bCs/>
          <w:sz w:val="24"/>
          <w:u w:val="single"/>
        </w:rPr>
        <w:t xml:space="preserve">                    </w:t>
      </w:r>
      <w:r>
        <w:rPr>
          <w:rFonts w:ascii="宋体" w:hAnsi="宋体" w:hint="eastAsia"/>
          <w:bCs/>
          <w:sz w:val="24"/>
        </w:rPr>
        <w:t>，联系方式为</w:t>
      </w:r>
      <w:r>
        <w:rPr>
          <w:rFonts w:ascii="宋体" w:hAnsi="宋体" w:hint="eastAsia"/>
          <w:bCs/>
          <w:sz w:val="24"/>
          <w:u w:val="single"/>
        </w:rPr>
        <w:t xml:space="preserve">                    </w:t>
      </w:r>
      <w:r>
        <w:rPr>
          <w:rFonts w:ascii="宋体" w:hAnsi="宋体" w:hint="eastAsia"/>
          <w:bCs/>
          <w:sz w:val="24"/>
        </w:rPr>
        <w:t>；</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5.如甲方要求乙方就货物（设备/材料）的运行、操作等进行培训的，乙方应</w:t>
      </w:r>
      <w:proofErr w:type="gramStart"/>
      <w:r>
        <w:rPr>
          <w:rFonts w:ascii="宋体" w:hAnsi="宋体" w:hint="eastAsia"/>
          <w:bCs/>
          <w:sz w:val="24"/>
        </w:rPr>
        <w:t>自最终</w:t>
      </w:r>
      <w:proofErr w:type="gramEnd"/>
      <w:r>
        <w:rPr>
          <w:rFonts w:ascii="宋体" w:hAnsi="宋体" w:hint="eastAsia"/>
          <w:bCs/>
          <w:sz w:val="24"/>
        </w:rPr>
        <w:t>验收合格之日起</w:t>
      </w:r>
      <w:r>
        <w:rPr>
          <w:rFonts w:ascii="宋体" w:hAnsi="宋体" w:hint="eastAsia"/>
          <w:bCs/>
          <w:sz w:val="24"/>
          <w:u w:val="single"/>
        </w:rPr>
        <w:t xml:space="preserve">  /  </w:t>
      </w:r>
      <w:r>
        <w:rPr>
          <w:rFonts w:ascii="宋体" w:hAnsi="宋体" w:hint="eastAsia"/>
          <w:bCs/>
          <w:sz w:val="24"/>
        </w:rPr>
        <w:t>日内安排相关技术人员对甲方的工作人员进行培训。</w:t>
      </w:r>
    </w:p>
    <w:p w:rsidR="005718D4"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九、违约责任</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1.甲方未按期支付货款的，每逾期一日，须按应付而未付货款的</w:t>
      </w:r>
      <w:r>
        <w:rPr>
          <w:rFonts w:ascii="宋体" w:hAnsi="宋体" w:hint="eastAsia"/>
          <w:sz w:val="24"/>
          <w:u w:val="single"/>
        </w:rPr>
        <w:t xml:space="preserve"> </w:t>
      </w:r>
      <w:r w:rsidR="00035D13">
        <w:rPr>
          <w:rFonts w:ascii="宋体" w:hAnsi="宋体" w:hint="eastAsia"/>
          <w:sz w:val="24"/>
          <w:u w:val="single"/>
        </w:rPr>
        <w:t xml:space="preserve">  </w:t>
      </w:r>
      <w:r>
        <w:rPr>
          <w:rFonts w:ascii="宋体" w:hAnsi="宋体" w:hint="eastAsia"/>
          <w:sz w:val="24"/>
          <w:u w:val="single"/>
        </w:rPr>
        <w:t xml:space="preserve"> </w:t>
      </w:r>
      <w:r w:rsidR="00035D13">
        <w:rPr>
          <w:rFonts w:ascii="宋体" w:hAnsi="宋体" w:hint="eastAsia"/>
          <w:sz w:val="24"/>
        </w:rPr>
        <w:t>%</w:t>
      </w:r>
      <w:r>
        <w:rPr>
          <w:rFonts w:ascii="宋体" w:hAnsi="宋体" w:hint="eastAsia"/>
          <w:sz w:val="24"/>
        </w:rPr>
        <w:t>支付违约金,违约金总额不超过应付未付货款的</w:t>
      </w:r>
      <w:r>
        <w:rPr>
          <w:rFonts w:ascii="宋体" w:hAnsi="宋体" w:hint="eastAsia"/>
          <w:sz w:val="24"/>
          <w:u w:val="single"/>
        </w:rPr>
        <w:t xml:space="preserve"> </w:t>
      </w:r>
      <w:r w:rsidR="00035D13">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2.如乙方未按时交货的，每逾期一日，须向甲方支付该批货物金额</w:t>
      </w:r>
      <w:r>
        <w:rPr>
          <w:rFonts w:ascii="宋体" w:hAnsi="宋体" w:hint="eastAsia"/>
          <w:sz w:val="24"/>
          <w:u w:val="single"/>
        </w:rPr>
        <w:t xml:space="preserve">  </w:t>
      </w:r>
      <w:r w:rsidR="00035D13">
        <w:rPr>
          <w:rFonts w:ascii="宋体" w:hAnsi="宋体" w:hint="eastAsia"/>
          <w:sz w:val="24"/>
          <w:u w:val="single"/>
        </w:rPr>
        <w:t xml:space="preserve">  </w:t>
      </w:r>
      <w:r w:rsidR="00035D13">
        <w:rPr>
          <w:rFonts w:ascii="宋体" w:hAnsi="宋体" w:hint="eastAsia"/>
          <w:sz w:val="24"/>
        </w:rPr>
        <w:t>%</w:t>
      </w:r>
      <w:r>
        <w:rPr>
          <w:rFonts w:ascii="宋体" w:hAnsi="宋体" w:hint="eastAsia"/>
          <w:sz w:val="24"/>
        </w:rPr>
        <w:t>的违约金；逾期达</w:t>
      </w:r>
      <w:r>
        <w:rPr>
          <w:rFonts w:ascii="宋体" w:hAnsi="宋体" w:hint="eastAsia"/>
          <w:sz w:val="24"/>
          <w:u w:val="single"/>
        </w:rPr>
        <w:t xml:space="preserve"> 7 </w:t>
      </w:r>
      <w:r>
        <w:rPr>
          <w:rFonts w:ascii="宋体" w:hAnsi="宋体" w:hint="eastAsia"/>
          <w:sz w:val="24"/>
        </w:rPr>
        <w:t>日的，甲方有权单方解除本合同并要求乙方支付</w:t>
      </w:r>
      <w:r>
        <w:rPr>
          <w:rFonts w:ascii="宋体" w:hAnsi="宋体" w:hint="eastAsia"/>
          <w:sz w:val="24"/>
          <w:u w:val="single"/>
        </w:rPr>
        <w:t>合同</w:t>
      </w:r>
      <w:r>
        <w:rPr>
          <w:rFonts w:ascii="宋体" w:hAnsi="宋体"/>
          <w:sz w:val="24"/>
          <w:u w:val="single"/>
        </w:rPr>
        <w:t>总价</w:t>
      </w:r>
      <w:r w:rsidR="00035D13">
        <w:rPr>
          <w:rFonts w:ascii="宋体" w:hAnsi="宋体" w:hint="eastAsia"/>
          <w:sz w:val="24"/>
          <w:u w:val="single"/>
        </w:rPr>
        <w:t xml:space="preserve">    </w:t>
      </w:r>
      <w:r>
        <w:rPr>
          <w:rFonts w:ascii="宋体" w:hAnsi="宋体" w:hint="eastAsia"/>
          <w:sz w:val="24"/>
          <w:u w:val="single"/>
        </w:rPr>
        <w:t>% 作为</w:t>
      </w:r>
      <w:r>
        <w:rPr>
          <w:rFonts w:ascii="宋体" w:hAnsi="宋体" w:hint="eastAsia"/>
          <w:sz w:val="24"/>
        </w:rPr>
        <w:t>违约金。若甲方选择继续履行本合同的，乙方仍应按逾期交货的天数向甲方</w:t>
      </w:r>
      <w:r>
        <w:rPr>
          <w:rFonts w:ascii="宋体" w:hAnsi="宋体" w:hint="eastAsia"/>
          <w:sz w:val="24"/>
        </w:rPr>
        <w:lastRenderedPageBreak/>
        <w:t>支付违约金；</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3.乙方提供的</w:t>
      </w:r>
      <w:r>
        <w:rPr>
          <w:rFonts w:ascii="宋体" w:hAnsi="宋体" w:hint="eastAsia"/>
          <w:bCs/>
          <w:sz w:val="24"/>
        </w:rPr>
        <w:t>货物（设备/材料）不能通过甲方验收，且</w:t>
      </w:r>
      <w:r>
        <w:rPr>
          <w:rFonts w:ascii="宋体" w:hAnsi="宋体" w:hint="eastAsia"/>
          <w:sz w:val="24"/>
        </w:rPr>
        <w:t>经告知不进行处理或经处理累计达</w:t>
      </w:r>
      <w:r>
        <w:rPr>
          <w:rFonts w:ascii="宋体" w:hAnsi="宋体" w:hint="eastAsia"/>
          <w:sz w:val="24"/>
          <w:u w:val="single"/>
        </w:rPr>
        <w:t xml:space="preserve">  3  </w:t>
      </w:r>
      <w:r>
        <w:rPr>
          <w:rFonts w:ascii="宋体" w:hAnsi="宋体" w:hint="eastAsia"/>
          <w:sz w:val="24"/>
        </w:rPr>
        <w:t>次仍不能通过验收的，乙方须全额返还甲方已支付的当期货款（如有），且甲方有权单方解除本合同并向乙方追索相应损失；</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4.因乙方产品质量问题给甲方造成损失的，即使已通过甲方验收，乙方仍应赔偿甲方及第三方因此所产生的一切损失；</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5.乙方未能履行其质保义务（售后服务）的，每违反一次，甲方有权要求乙方支付合同总价款</w:t>
      </w:r>
      <w:r>
        <w:rPr>
          <w:rFonts w:ascii="宋体" w:hAnsi="宋体" w:hint="eastAsia"/>
          <w:sz w:val="24"/>
          <w:u w:val="single"/>
        </w:rPr>
        <w:t xml:space="preserve">  </w:t>
      </w:r>
      <w:r w:rsidR="00035D13">
        <w:rPr>
          <w:rFonts w:ascii="宋体" w:hAnsi="宋体" w:hint="eastAsia"/>
          <w:sz w:val="24"/>
          <w:u w:val="single"/>
        </w:rPr>
        <w:t xml:space="preserve">  </w:t>
      </w:r>
      <w:r>
        <w:rPr>
          <w:rFonts w:ascii="宋体" w:hAnsi="宋体" w:hint="eastAsia"/>
          <w:sz w:val="24"/>
          <w:u w:val="single"/>
        </w:rPr>
        <w:t xml:space="preserve">  </w:t>
      </w:r>
      <w:r w:rsidR="00035D13">
        <w:rPr>
          <w:rFonts w:ascii="宋体" w:hAnsi="宋体" w:hint="eastAsia"/>
          <w:sz w:val="24"/>
        </w:rPr>
        <w:t>%</w:t>
      </w:r>
      <w:r>
        <w:rPr>
          <w:rFonts w:ascii="宋体" w:hAnsi="宋体" w:hint="eastAsia"/>
          <w:sz w:val="24"/>
        </w:rPr>
        <w:t>的违约金；</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6.除上述约定外，乙方未按合同约定履行相应义务的，则每违反一次，甲方有权要求乙方支付合同总价款</w:t>
      </w:r>
      <w:r>
        <w:rPr>
          <w:rFonts w:ascii="宋体" w:hAnsi="宋体" w:hint="eastAsia"/>
          <w:sz w:val="24"/>
          <w:u w:val="single"/>
        </w:rPr>
        <w:t xml:space="preserve">  </w:t>
      </w:r>
      <w:r w:rsidR="00035D13">
        <w:rPr>
          <w:rFonts w:ascii="宋体" w:hAnsi="宋体" w:hint="eastAsia"/>
          <w:sz w:val="24"/>
          <w:u w:val="single"/>
        </w:rPr>
        <w:t xml:space="preserve">  </w:t>
      </w:r>
      <w:r>
        <w:rPr>
          <w:rFonts w:ascii="宋体" w:hAnsi="宋体" w:hint="eastAsia"/>
          <w:sz w:val="24"/>
          <w:u w:val="single"/>
        </w:rPr>
        <w:t xml:space="preserve">  </w:t>
      </w:r>
      <w:r w:rsidR="00035D13">
        <w:rPr>
          <w:rFonts w:ascii="宋体" w:hAnsi="宋体" w:hint="eastAsia"/>
          <w:sz w:val="24"/>
        </w:rPr>
        <w:t>%</w:t>
      </w:r>
      <w:r>
        <w:rPr>
          <w:rFonts w:ascii="宋体" w:hAnsi="宋体" w:hint="eastAsia"/>
          <w:sz w:val="24"/>
        </w:rPr>
        <w:t>的违约金；累计达</w:t>
      </w:r>
      <w:r>
        <w:rPr>
          <w:rFonts w:ascii="宋体" w:hAnsi="宋体" w:hint="eastAsia"/>
          <w:sz w:val="24"/>
          <w:u w:val="single"/>
        </w:rPr>
        <w:t xml:space="preserve">  3  </w:t>
      </w:r>
      <w:r>
        <w:rPr>
          <w:rFonts w:ascii="宋体" w:hAnsi="宋体" w:hint="eastAsia"/>
          <w:sz w:val="24"/>
        </w:rPr>
        <w:t>次的，甲方有权单方解除本合同并要求乙方按上述约定支付违约金。若甲方选择继续履行本合同的，乙方仍应按上述约定向甲方支付违约金；</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7.如上述约定的违约金，不能弥补甲方因乙方违约所造成的损失的，甲方有权进一步要求乙方赔偿。</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8.上述提及的违约金、损失赔偿，甲方有权在应付货款、质量保证金（如有）中优先扣除；</w:t>
      </w:r>
    </w:p>
    <w:p w:rsidR="005718D4"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十、争议解决方式</w:t>
      </w:r>
    </w:p>
    <w:p w:rsidR="005718D4" w:rsidRDefault="00A44C49">
      <w:pPr>
        <w:adjustRightInd w:val="0"/>
        <w:snapToGrid w:val="0"/>
        <w:spacing w:line="300" w:lineRule="auto"/>
        <w:ind w:firstLineChars="200" w:firstLine="480"/>
        <w:jc w:val="left"/>
        <w:rPr>
          <w:rFonts w:ascii="宋体" w:hAnsi="宋体"/>
          <w:bCs/>
          <w:sz w:val="24"/>
        </w:rPr>
      </w:pPr>
      <w:r>
        <w:rPr>
          <w:rFonts w:ascii="宋体" w:hAnsi="宋体" w:hint="eastAsia"/>
          <w:bCs/>
          <w:sz w:val="24"/>
        </w:rPr>
        <w:t>因执行本合同发生争议的，由双方协商解决；协商不成的，由甲方所在地人民法院诉讼管辖。</w:t>
      </w:r>
    </w:p>
    <w:p w:rsidR="005718D4" w:rsidRDefault="005718D4">
      <w:pPr>
        <w:adjustRightInd w:val="0"/>
        <w:snapToGrid w:val="0"/>
        <w:spacing w:line="300" w:lineRule="auto"/>
        <w:ind w:firstLineChars="200" w:firstLine="480"/>
        <w:jc w:val="left"/>
        <w:rPr>
          <w:rFonts w:ascii="宋体" w:hAnsi="宋体"/>
          <w:bCs/>
          <w:sz w:val="24"/>
        </w:rPr>
      </w:pPr>
    </w:p>
    <w:p w:rsidR="005718D4" w:rsidRDefault="00A44C49" w:rsidP="00B97C82">
      <w:pPr>
        <w:adjustRightInd w:val="0"/>
        <w:snapToGrid w:val="0"/>
        <w:spacing w:line="300" w:lineRule="auto"/>
        <w:ind w:firstLineChars="200" w:firstLine="482"/>
        <w:jc w:val="left"/>
        <w:rPr>
          <w:rFonts w:ascii="宋体" w:hAnsi="宋体"/>
          <w:b/>
          <w:sz w:val="24"/>
        </w:rPr>
      </w:pPr>
      <w:r>
        <w:rPr>
          <w:rFonts w:ascii="宋体" w:hAnsi="宋体" w:hint="eastAsia"/>
          <w:b/>
          <w:sz w:val="24"/>
        </w:rPr>
        <w:t>十一、通知和送达</w:t>
      </w:r>
    </w:p>
    <w:p w:rsidR="005718D4" w:rsidRDefault="00A44C49">
      <w:pPr>
        <w:adjustRightInd w:val="0"/>
        <w:snapToGrid w:val="0"/>
        <w:spacing w:line="300" w:lineRule="auto"/>
        <w:jc w:val="left"/>
        <w:rPr>
          <w:rFonts w:ascii="宋体" w:hAnsi="宋体"/>
          <w:bCs/>
          <w:sz w:val="24"/>
        </w:rPr>
      </w:pPr>
      <w:r>
        <w:rPr>
          <w:rFonts w:ascii="宋体" w:hAnsi="宋体" w:hint="eastAsia"/>
          <w:bCs/>
          <w:sz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rsidR="005718D4" w:rsidRDefault="00A44C49">
      <w:pPr>
        <w:adjustRightInd w:val="0"/>
        <w:snapToGrid w:val="0"/>
        <w:spacing w:line="300" w:lineRule="auto"/>
        <w:ind w:firstLineChars="200" w:firstLine="480"/>
        <w:jc w:val="left"/>
        <w:rPr>
          <w:rFonts w:ascii="宋体" w:hAnsi="宋体"/>
          <w:bCs/>
          <w:sz w:val="24"/>
        </w:rPr>
      </w:pPr>
      <w:r>
        <w:rPr>
          <w:rFonts w:ascii="宋体" w:hAnsi="宋体" w:hint="eastAsia"/>
          <w:bCs/>
          <w:sz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rsidR="005718D4" w:rsidRDefault="005718D4">
      <w:pPr>
        <w:adjustRightInd w:val="0"/>
        <w:snapToGrid w:val="0"/>
        <w:spacing w:line="300" w:lineRule="auto"/>
        <w:ind w:firstLineChars="200" w:firstLine="480"/>
        <w:jc w:val="left"/>
        <w:rPr>
          <w:rFonts w:ascii="宋体" w:hAnsi="宋体"/>
          <w:bCs/>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十二、其他</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1.本合同未尽事宜，由双方另行协商并达成书面补充协议；</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lastRenderedPageBreak/>
        <w:t>2.本合同自双方签字盖章后生效，至双方</w:t>
      </w:r>
      <w:proofErr w:type="gramStart"/>
      <w:r>
        <w:rPr>
          <w:rFonts w:ascii="宋体" w:hAnsi="宋体" w:hint="eastAsia"/>
          <w:sz w:val="24"/>
        </w:rPr>
        <w:t>均履行</w:t>
      </w:r>
      <w:proofErr w:type="gramEnd"/>
      <w:r>
        <w:rPr>
          <w:rFonts w:ascii="宋体" w:hAnsi="宋体" w:hint="eastAsia"/>
          <w:sz w:val="24"/>
        </w:rPr>
        <w:t>完毕各自义务后自行终止；</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3.本合同壹式</w:t>
      </w:r>
      <w:r>
        <w:rPr>
          <w:rFonts w:ascii="宋体" w:hAnsi="宋体" w:hint="eastAsia"/>
          <w:sz w:val="24"/>
          <w:u w:val="single"/>
        </w:rPr>
        <w:t xml:space="preserve">      </w:t>
      </w:r>
      <w:r>
        <w:rPr>
          <w:rFonts w:ascii="宋体" w:hAnsi="宋体" w:hint="eastAsia"/>
          <w:sz w:val="24"/>
        </w:rPr>
        <w:t>份，甲方执</w:t>
      </w:r>
      <w:r>
        <w:rPr>
          <w:rFonts w:ascii="宋体" w:hAnsi="宋体" w:hint="eastAsia"/>
          <w:sz w:val="24"/>
          <w:u w:val="single"/>
        </w:rPr>
        <w:t xml:space="preserve">      </w:t>
      </w:r>
      <w:r>
        <w:rPr>
          <w:rFonts w:ascii="宋体" w:hAnsi="宋体" w:hint="eastAsia"/>
          <w:sz w:val="24"/>
        </w:rPr>
        <w:t>份，乙方执</w:t>
      </w:r>
      <w:r>
        <w:rPr>
          <w:rFonts w:ascii="宋体" w:hAnsi="宋体" w:hint="eastAsia"/>
          <w:sz w:val="24"/>
          <w:u w:val="single"/>
        </w:rPr>
        <w:t xml:space="preserve">      </w:t>
      </w:r>
      <w:r>
        <w:rPr>
          <w:rFonts w:ascii="宋体" w:hAnsi="宋体" w:hint="eastAsia"/>
          <w:sz w:val="24"/>
        </w:rPr>
        <w:t>份，具有同等效力；</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4.合同签订地：</w:t>
      </w:r>
      <w:r>
        <w:rPr>
          <w:rFonts w:ascii="宋体" w:hAnsi="宋体" w:hint="eastAsia"/>
          <w:sz w:val="24"/>
          <w:u w:val="single"/>
        </w:rPr>
        <w:t xml:space="preserve"> 广州市越秀区  </w:t>
      </w:r>
      <w:r>
        <w:rPr>
          <w:rFonts w:ascii="宋体" w:hAnsi="宋体" w:hint="eastAsia"/>
          <w:sz w:val="24"/>
        </w:rPr>
        <w:t>。</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（以下无正文）</w:t>
      </w:r>
    </w:p>
    <w:p w:rsidR="005718D4" w:rsidRDefault="005718D4">
      <w:pPr>
        <w:pStyle w:val="3"/>
      </w:pP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甲方：                               乙方：</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法定代表人：                         法定代表人：</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授权代表:</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授权代表:</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手机：</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手机：</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电话:</w:t>
      </w:r>
      <w:r>
        <w:rPr>
          <w:rFonts w:ascii="宋体" w:hAnsi="宋体" w:hint="eastAsia"/>
          <w:sz w:val="24"/>
        </w:rPr>
        <w:tab/>
        <w:t xml:space="preserve">           </w:t>
      </w:r>
      <w:r>
        <w:rPr>
          <w:rFonts w:ascii="宋体" w:hAnsi="宋体" w:hint="eastAsia"/>
          <w:sz w:val="24"/>
        </w:rPr>
        <w:tab/>
        <w:t xml:space="preserve">                电话：</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传真:</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传真：</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地址：</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地址：</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开户行：                            开户行：</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账号：                              账号：</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签订日期：                          签订日期：</w:t>
      </w:r>
    </w:p>
    <w:p w:rsidR="005718D4" w:rsidRDefault="005718D4">
      <w:pPr>
        <w:spacing w:line="360" w:lineRule="auto"/>
        <w:ind w:right="264"/>
        <w:jc w:val="left"/>
        <w:rPr>
          <w:rFonts w:ascii="宋体" w:hAnsi="宋体"/>
          <w:sz w:val="28"/>
          <w:szCs w:val="28"/>
        </w:rPr>
      </w:pPr>
    </w:p>
    <w:p w:rsidR="005718D4" w:rsidRPr="00F7702B" w:rsidRDefault="005718D4">
      <w:pPr>
        <w:rPr>
          <w:rFonts w:ascii="黑体" w:eastAsia="黑体" w:hAnsi="Times New Roman"/>
          <w:sz w:val="32"/>
          <w:szCs w:val="32"/>
        </w:rPr>
      </w:pPr>
    </w:p>
    <w:sectPr w:rsidR="005718D4" w:rsidRPr="00F770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61F5" w:rsidRDefault="005661F5">
      <w:r>
        <w:separator/>
      </w:r>
    </w:p>
  </w:endnote>
  <w:endnote w:type="continuationSeparator" w:id="0">
    <w:p w:rsidR="005661F5" w:rsidRDefault="00566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framePr w:wrap="around" w:vAnchor="text" w:hAnchor="margin" w:xAlign="center" w:y="1"/>
      <w:rPr>
        <w:rStyle w:val="a6"/>
      </w:rPr>
    </w:pPr>
    <w:r>
      <w:fldChar w:fldCharType="begin"/>
    </w:r>
    <w:r>
      <w:rPr>
        <w:rStyle w:val="a6"/>
      </w:rPr>
      <w:instrText xml:space="preserve">PAGE  </w:instrText>
    </w:r>
    <w:r>
      <w:fldChar w:fldCharType="end"/>
    </w:r>
  </w:p>
  <w:p w:rsidR="00652689" w:rsidRDefault="00652689">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jc w:val="center"/>
    </w:pPr>
    <w:r>
      <w:fldChar w:fldCharType="begin"/>
    </w:r>
    <w:r>
      <w:instrText xml:space="preserve"> PAGE   \* MERGEFORMAT </w:instrText>
    </w:r>
    <w:r>
      <w:fldChar w:fldCharType="separate"/>
    </w:r>
    <w:r w:rsidR="00AD7EF6" w:rsidRPr="00AD7EF6">
      <w:rPr>
        <w:noProof/>
        <w:lang w:val="zh-CN"/>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jc w:val="center"/>
    </w:pPr>
    <w:r>
      <w:fldChar w:fldCharType="begin"/>
    </w:r>
    <w:r>
      <w:instrText xml:space="preserve"> PAGE   \* MERGEFORMAT </w:instrText>
    </w:r>
    <w:r>
      <w:fldChar w:fldCharType="separate"/>
    </w:r>
    <w:r w:rsidR="00AD7EF6" w:rsidRPr="00AD7EF6">
      <w:rPr>
        <w:noProof/>
        <w:lang w:val="zh-CN"/>
      </w:rPr>
      <w:t>19</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jc w:val="center"/>
    </w:pPr>
    <w:r>
      <w:fldChar w:fldCharType="begin"/>
    </w:r>
    <w:r>
      <w:instrText xml:space="preserve"> PAGE   \* MERGEFORMAT </w:instrText>
    </w:r>
    <w:r>
      <w:fldChar w:fldCharType="separate"/>
    </w:r>
    <w:r w:rsidR="00AD7EF6" w:rsidRPr="00AD7EF6">
      <w:rPr>
        <w:noProof/>
        <w:lang w:val="zh-CN"/>
      </w:rPr>
      <w:t>7</w:t>
    </w:r>
    <w:r>
      <w:fldChar w:fldCharType="end"/>
    </w:r>
  </w:p>
  <w:p w:rsidR="00652689" w:rsidRDefault="0065268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61F5" w:rsidRDefault="005661F5">
      <w:r>
        <w:separator/>
      </w:r>
    </w:p>
  </w:footnote>
  <w:footnote w:type="continuationSeparator" w:id="0">
    <w:p w:rsidR="005661F5" w:rsidRDefault="005661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8AC069"/>
    <w:multiLevelType w:val="singleLevel"/>
    <w:tmpl w:val="828AC069"/>
    <w:lvl w:ilvl="0">
      <w:start w:val="2"/>
      <w:numFmt w:val="decimal"/>
      <w:suff w:val="nothing"/>
      <w:lvlText w:val="%1、"/>
      <w:lvlJc w:val="left"/>
    </w:lvl>
  </w:abstractNum>
  <w:abstractNum w:abstractNumId="1">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start w:val="2"/>
      <w:numFmt w:val="decimal"/>
      <w:lvlText w:val="%1."/>
      <w:lvlJc w:val="left"/>
      <w:pPr>
        <w:tabs>
          <w:tab w:val="left" w:pos="312"/>
        </w:tabs>
      </w:pPr>
    </w:lvl>
  </w:abstractNum>
  <w:abstractNum w:abstractNumId="3">
    <w:nsid w:val="CDE4863E"/>
    <w:multiLevelType w:val="singleLevel"/>
    <w:tmpl w:val="CDE4863E"/>
    <w:lvl w:ilvl="0">
      <w:start w:val="1"/>
      <w:numFmt w:val="chineseCounting"/>
      <w:suff w:val="nothing"/>
      <w:lvlText w:val="%1、"/>
      <w:lvlJc w:val="left"/>
      <w:rPr>
        <w:rFonts w:hint="eastAsia"/>
      </w:rPr>
    </w:lvl>
  </w:abstractNum>
  <w:abstractNum w:abstractNumId="4">
    <w:nsid w:val="D596875C"/>
    <w:multiLevelType w:val="singleLevel"/>
    <w:tmpl w:val="D596875C"/>
    <w:lvl w:ilvl="0">
      <w:start w:val="1"/>
      <w:numFmt w:val="chineseCounting"/>
      <w:suff w:val="nothing"/>
      <w:lvlText w:val="%1、"/>
      <w:lvlJc w:val="left"/>
      <w:rPr>
        <w:rFonts w:hint="eastAsia"/>
      </w:rPr>
    </w:lvl>
  </w:abstractNum>
  <w:abstractNum w:abstractNumId="5">
    <w:nsid w:val="087C2506"/>
    <w:multiLevelType w:val="multilevel"/>
    <w:tmpl w:val="087C250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nsid w:val="30421E30"/>
    <w:multiLevelType w:val="multilevel"/>
    <w:tmpl w:val="30421E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46801C31"/>
    <w:multiLevelType w:val="singleLevel"/>
    <w:tmpl w:val="46801C31"/>
    <w:lvl w:ilvl="0">
      <w:start w:val="1"/>
      <w:numFmt w:val="chineseCounting"/>
      <w:suff w:val="nothing"/>
      <w:lvlText w:val="%1、"/>
      <w:lvlJc w:val="left"/>
      <w:rPr>
        <w:rFonts w:hint="eastAsia"/>
      </w:rPr>
    </w:lvl>
  </w:abstractNum>
  <w:abstractNum w:abstractNumId="8">
    <w:nsid w:val="693868B2"/>
    <w:multiLevelType w:val="multilevel"/>
    <w:tmpl w:val="693868B2"/>
    <w:lvl w:ilvl="0">
      <w:start w:val="1"/>
      <w:numFmt w:val="decimal"/>
      <w:lvlText w:val="（%1）"/>
      <w:lvlJc w:val="left"/>
      <w:pPr>
        <w:ind w:left="987" w:hanging="420"/>
      </w:pPr>
      <w:rPr>
        <w:rFonts w:hint="eastAsia"/>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9">
    <w:nsid w:val="7B280E7C"/>
    <w:multiLevelType w:val="multilevel"/>
    <w:tmpl w:val="7B280E7C"/>
    <w:lvl w:ilvl="0">
      <w:start w:val="1"/>
      <w:numFmt w:val="decimal"/>
      <w:lvlText w:val="（%1）"/>
      <w:lvlJc w:val="left"/>
      <w:pPr>
        <w:ind w:left="1939"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abstractNumId w:val="7"/>
  </w:num>
  <w:num w:numId="2">
    <w:abstractNumId w:val="0"/>
  </w:num>
  <w:num w:numId="3">
    <w:abstractNumId w:val="9"/>
  </w:num>
  <w:num w:numId="4">
    <w:abstractNumId w:val="4"/>
  </w:num>
  <w:num w:numId="5">
    <w:abstractNumId w:val="6"/>
  </w:num>
  <w:num w:numId="6">
    <w:abstractNumId w:val="5"/>
  </w:num>
  <w:num w:numId="7">
    <w:abstractNumId w:val="8"/>
  </w:num>
  <w:num w:numId="8">
    <w:abstractNumId w:val="2"/>
  </w:num>
  <w:num w:numId="9">
    <w:abstractNumId w:val="3"/>
  </w:num>
  <w:num w:numId="10">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006EA1"/>
    <w:rsid w:val="000079A3"/>
    <w:rsid w:val="00035D13"/>
    <w:rsid w:val="00044B2C"/>
    <w:rsid w:val="000616E3"/>
    <w:rsid w:val="000925C4"/>
    <w:rsid w:val="00103965"/>
    <w:rsid w:val="0013759B"/>
    <w:rsid w:val="00153B82"/>
    <w:rsid w:val="00170F42"/>
    <w:rsid w:val="00174607"/>
    <w:rsid w:val="00181043"/>
    <w:rsid w:val="00191F8A"/>
    <w:rsid w:val="001B6915"/>
    <w:rsid w:val="001C1DF5"/>
    <w:rsid w:val="001F2695"/>
    <w:rsid w:val="00216BD0"/>
    <w:rsid w:val="002402AC"/>
    <w:rsid w:val="00240887"/>
    <w:rsid w:val="00262BB2"/>
    <w:rsid w:val="00291BF9"/>
    <w:rsid w:val="0029596D"/>
    <w:rsid w:val="002B434C"/>
    <w:rsid w:val="002D4AE7"/>
    <w:rsid w:val="0031552B"/>
    <w:rsid w:val="00395D7A"/>
    <w:rsid w:val="00396CB1"/>
    <w:rsid w:val="003E3ED8"/>
    <w:rsid w:val="00412C76"/>
    <w:rsid w:val="00436100"/>
    <w:rsid w:val="00456A3A"/>
    <w:rsid w:val="00460147"/>
    <w:rsid w:val="00483920"/>
    <w:rsid w:val="00495167"/>
    <w:rsid w:val="004B5090"/>
    <w:rsid w:val="004D3505"/>
    <w:rsid w:val="004F6E22"/>
    <w:rsid w:val="00500984"/>
    <w:rsid w:val="005121DE"/>
    <w:rsid w:val="00530556"/>
    <w:rsid w:val="00531725"/>
    <w:rsid w:val="005661F5"/>
    <w:rsid w:val="005718D4"/>
    <w:rsid w:val="005A09FD"/>
    <w:rsid w:val="005A6C9D"/>
    <w:rsid w:val="005B6E36"/>
    <w:rsid w:val="005C446F"/>
    <w:rsid w:val="00623947"/>
    <w:rsid w:val="006438CA"/>
    <w:rsid w:val="00652689"/>
    <w:rsid w:val="006645FC"/>
    <w:rsid w:val="00666530"/>
    <w:rsid w:val="00671852"/>
    <w:rsid w:val="006C337C"/>
    <w:rsid w:val="00710A73"/>
    <w:rsid w:val="007258BF"/>
    <w:rsid w:val="00731C34"/>
    <w:rsid w:val="007330D6"/>
    <w:rsid w:val="0074689A"/>
    <w:rsid w:val="00755756"/>
    <w:rsid w:val="00773113"/>
    <w:rsid w:val="00782A34"/>
    <w:rsid w:val="00784722"/>
    <w:rsid w:val="007A6E30"/>
    <w:rsid w:val="007B4FC7"/>
    <w:rsid w:val="007C0704"/>
    <w:rsid w:val="007F58D5"/>
    <w:rsid w:val="00831188"/>
    <w:rsid w:val="00851B4F"/>
    <w:rsid w:val="00867CAC"/>
    <w:rsid w:val="0087485C"/>
    <w:rsid w:val="00884479"/>
    <w:rsid w:val="00894829"/>
    <w:rsid w:val="008A0057"/>
    <w:rsid w:val="008F4B2B"/>
    <w:rsid w:val="0091129E"/>
    <w:rsid w:val="00931653"/>
    <w:rsid w:val="00932C6C"/>
    <w:rsid w:val="009536BF"/>
    <w:rsid w:val="00A002AD"/>
    <w:rsid w:val="00A309B4"/>
    <w:rsid w:val="00A32754"/>
    <w:rsid w:val="00A33023"/>
    <w:rsid w:val="00A44C49"/>
    <w:rsid w:val="00A46D6B"/>
    <w:rsid w:val="00AA1694"/>
    <w:rsid w:val="00AD6C89"/>
    <w:rsid w:val="00AD7EF6"/>
    <w:rsid w:val="00AE430A"/>
    <w:rsid w:val="00B10160"/>
    <w:rsid w:val="00B1178F"/>
    <w:rsid w:val="00B97C82"/>
    <w:rsid w:val="00BA7F22"/>
    <w:rsid w:val="00C05AA3"/>
    <w:rsid w:val="00C1536D"/>
    <w:rsid w:val="00C5462D"/>
    <w:rsid w:val="00C76B99"/>
    <w:rsid w:val="00C85701"/>
    <w:rsid w:val="00C90F24"/>
    <w:rsid w:val="00CB58B4"/>
    <w:rsid w:val="00CC5F63"/>
    <w:rsid w:val="00CD1535"/>
    <w:rsid w:val="00CD23F2"/>
    <w:rsid w:val="00D039F2"/>
    <w:rsid w:val="00D31314"/>
    <w:rsid w:val="00D90300"/>
    <w:rsid w:val="00D94385"/>
    <w:rsid w:val="00DB65D5"/>
    <w:rsid w:val="00E00538"/>
    <w:rsid w:val="00E36059"/>
    <w:rsid w:val="00E574E8"/>
    <w:rsid w:val="00E91162"/>
    <w:rsid w:val="00EC25E8"/>
    <w:rsid w:val="00EC27BB"/>
    <w:rsid w:val="00ED0078"/>
    <w:rsid w:val="00EE6005"/>
    <w:rsid w:val="00EE74D5"/>
    <w:rsid w:val="00EF3320"/>
    <w:rsid w:val="00F009A1"/>
    <w:rsid w:val="00F2577B"/>
    <w:rsid w:val="00F33045"/>
    <w:rsid w:val="00F470A0"/>
    <w:rsid w:val="00F63CAC"/>
    <w:rsid w:val="00F65BD3"/>
    <w:rsid w:val="00F7702B"/>
    <w:rsid w:val="00F954F3"/>
    <w:rsid w:val="00FC7426"/>
    <w:rsid w:val="01AE5B81"/>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5019CB"/>
    <w:rsid w:val="22BA6D3F"/>
    <w:rsid w:val="263A4766"/>
    <w:rsid w:val="28DA6D82"/>
    <w:rsid w:val="28E3628E"/>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554E79"/>
    <w:rsid w:val="3C3607EF"/>
    <w:rsid w:val="3C5C7706"/>
    <w:rsid w:val="3C852A91"/>
    <w:rsid w:val="3CB45E8B"/>
    <w:rsid w:val="3DD0562F"/>
    <w:rsid w:val="3E37299A"/>
    <w:rsid w:val="3FA92F2D"/>
    <w:rsid w:val="3FE172D8"/>
    <w:rsid w:val="42FD5FFD"/>
    <w:rsid w:val="468A1066"/>
    <w:rsid w:val="468C600F"/>
    <w:rsid w:val="48233DCC"/>
    <w:rsid w:val="4D5A75FE"/>
    <w:rsid w:val="51145E62"/>
    <w:rsid w:val="51E00719"/>
    <w:rsid w:val="520D553B"/>
    <w:rsid w:val="52702A05"/>
    <w:rsid w:val="56167A6B"/>
    <w:rsid w:val="579B1E97"/>
    <w:rsid w:val="58A4305A"/>
    <w:rsid w:val="599110AA"/>
    <w:rsid w:val="5ACB0778"/>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74689A"/>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9">
    <w:name w:val="List Paragraph"/>
    <w:basedOn w:val="a"/>
    <w:uiPriority w:val="34"/>
    <w:qFormat/>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74689A"/>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9">
    <w:name w:val="List Paragraph"/>
    <w:basedOn w:val="a"/>
    <w:uiPriority w:val="34"/>
    <w:qFormat/>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933838">
      <w:bodyDiv w:val="1"/>
      <w:marLeft w:val="0"/>
      <w:marRight w:val="0"/>
      <w:marTop w:val="0"/>
      <w:marBottom w:val="0"/>
      <w:divBdr>
        <w:top w:val="none" w:sz="0" w:space="0" w:color="auto"/>
        <w:left w:val="none" w:sz="0" w:space="0" w:color="auto"/>
        <w:bottom w:val="none" w:sz="0" w:space="0" w:color="auto"/>
        <w:right w:val="none" w:sz="0" w:space="0" w:color="auto"/>
      </w:divBdr>
    </w:div>
    <w:div w:id="1053235598">
      <w:bodyDiv w:val="1"/>
      <w:marLeft w:val="0"/>
      <w:marRight w:val="0"/>
      <w:marTop w:val="0"/>
      <w:marBottom w:val="0"/>
      <w:divBdr>
        <w:top w:val="none" w:sz="0" w:space="0" w:color="auto"/>
        <w:left w:val="none" w:sz="0" w:space="0" w:color="auto"/>
        <w:bottom w:val="none" w:sz="0" w:space="0" w:color="auto"/>
        <w:right w:val="none" w:sz="0" w:space="0" w:color="auto"/>
      </w:divBdr>
    </w:div>
    <w:div w:id="1062171576">
      <w:bodyDiv w:val="1"/>
      <w:marLeft w:val="0"/>
      <w:marRight w:val="0"/>
      <w:marTop w:val="0"/>
      <w:marBottom w:val="0"/>
      <w:divBdr>
        <w:top w:val="none" w:sz="0" w:space="0" w:color="auto"/>
        <w:left w:val="none" w:sz="0" w:space="0" w:color="auto"/>
        <w:bottom w:val="none" w:sz="0" w:space="0" w:color="auto"/>
        <w:right w:val="none" w:sz="0" w:space="0" w:color="auto"/>
      </w:divBdr>
    </w:div>
    <w:div w:id="1500121316">
      <w:bodyDiv w:val="1"/>
      <w:marLeft w:val="0"/>
      <w:marRight w:val="0"/>
      <w:marTop w:val="0"/>
      <w:marBottom w:val="0"/>
      <w:divBdr>
        <w:top w:val="none" w:sz="0" w:space="0" w:color="auto"/>
        <w:left w:val="none" w:sz="0" w:space="0" w:color="auto"/>
        <w:bottom w:val="none" w:sz="0" w:space="0" w:color="auto"/>
        <w:right w:val="none" w:sz="0" w:space="0" w:color="auto"/>
      </w:divBdr>
    </w:div>
    <w:div w:id="1696342212">
      <w:bodyDiv w:val="1"/>
      <w:marLeft w:val="0"/>
      <w:marRight w:val="0"/>
      <w:marTop w:val="0"/>
      <w:marBottom w:val="0"/>
      <w:divBdr>
        <w:top w:val="none" w:sz="0" w:space="0" w:color="auto"/>
        <w:left w:val="none" w:sz="0" w:space="0" w:color="auto"/>
        <w:bottom w:val="none" w:sz="0" w:space="0" w:color="auto"/>
        <w:right w:val="none" w:sz="0" w:space="0" w:color="auto"/>
      </w:divBdr>
    </w:div>
    <w:div w:id="19497281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footer" Target="foot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3"/>
    <customShpInfo spid="_x0000_s2094"/>
    <customShpInfo spid="_x0000_s2095"/>
    <customShpInfo spid="_x0000_s2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21A13C-F03E-40C8-ADBB-8EB81FA55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20</Pages>
  <Words>1395</Words>
  <Characters>7958</Characters>
  <Application>Microsoft Office Word</Application>
  <DocSecurity>0</DocSecurity>
  <Lines>66</Lines>
  <Paragraphs>18</Paragraphs>
  <ScaleCrop>false</ScaleCrop>
  <Company>china</Company>
  <LinksUpToDate>false</LinksUpToDate>
  <CharactersWithSpaces>9335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JORDAN ZHONG</cp:lastModifiedBy>
  <cp:revision>15</cp:revision>
  <cp:lastPrinted>2021-09-14T00:58:00Z</cp:lastPrinted>
  <dcterms:created xsi:type="dcterms:W3CDTF">2021-07-21T07:41:00Z</dcterms:created>
  <dcterms:modified xsi:type="dcterms:W3CDTF">2021-09-23T06:39:00Z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962F643280AD4EE2A349638C5D490E03</vt:lpwstr>
  </property>
</Properties>
</file>