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color w:val="auto"/>
          <w:sz w:val="44"/>
          <w:highlight w:val="none"/>
        </w:rPr>
      </w:pPr>
    </w:p>
    <w:p>
      <w:pPr>
        <w:spacing w:line="360" w:lineRule="auto"/>
        <w:jc w:val="center"/>
        <w:rPr>
          <w:rFonts w:ascii="方正小标宋简体" w:hAnsi="方正小标宋简体" w:eastAsia="方正小标宋简体" w:cs="方正小标宋简体"/>
          <w:color w:val="auto"/>
          <w:sz w:val="52"/>
          <w:szCs w:val="52"/>
          <w:highlight w:val="none"/>
        </w:rPr>
      </w:pPr>
      <w:r>
        <w:rPr>
          <w:rFonts w:hint="eastAsia" w:ascii="方正小标宋简体" w:hAnsi="方正小标宋简体" w:eastAsia="方正小标宋简体" w:cs="方正小标宋简体"/>
          <w:color w:val="auto"/>
          <w:sz w:val="52"/>
          <w:szCs w:val="52"/>
          <w:highlight w:val="none"/>
        </w:rPr>
        <w:t>广州市自来水工程有限公司</w:t>
      </w:r>
    </w:p>
    <w:p>
      <w:pPr>
        <w:spacing w:line="360" w:lineRule="auto"/>
        <w:jc w:val="center"/>
        <w:rPr>
          <w:rFonts w:ascii="方正小标宋简体" w:hAnsi="方正小标宋简体" w:eastAsia="方正小标宋简体" w:cs="方正小标宋简体"/>
          <w:color w:val="auto"/>
          <w:sz w:val="84"/>
          <w:highlight w:val="none"/>
        </w:rPr>
      </w:pPr>
      <w:r>
        <w:rPr>
          <w:rFonts w:hint="eastAsia" w:ascii="方正小标宋简体" w:hAnsi="方正小标宋简体" w:eastAsia="方正小标宋简体" w:cs="方正小标宋简体"/>
          <w:color w:val="auto"/>
          <w:sz w:val="52"/>
          <w:szCs w:val="52"/>
          <w:highlight w:val="none"/>
        </w:rPr>
        <w:t>材料物资采购交易文件</w:t>
      </w:r>
    </w:p>
    <w:p>
      <w:pPr>
        <w:spacing w:line="360" w:lineRule="auto"/>
        <w:jc w:val="center"/>
        <w:rPr>
          <w:color w:val="auto"/>
          <w:sz w:val="32"/>
          <w:highlight w:val="none"/>
        </w:rPr>
      </w:pPr>
    </w:p>
    <w:p>
      <w:pPr>
        <w:spacing w:line="360" w:lineRule="auto"/>
        <w:rPr>
          <w:color w:val="auto"/>
          <w:sz w:val="28"/>
          <w:highlight w:val="none"/>
        </w:rPr>
      </w:pPr>
    </w:p>
    <w:p>
      <w:pPr>
        <w:spacing w:line="360" w:lineRule="auto"/>
        <w:rPr>
          <w:color w:val="auto"/>
          <w:sz w:val="28"/>
          <w:highlight w:val="none"/>
        </w:rPr>
      </w:pPr>
    </w:p>
    <w:p>
      <w:pPr>
        <w:ind w:left="2200" w:hanging="2200"/>
        <w:rPr>
          <w:color w:val="auto"/>
          <w:sz w:val="28"/>
          <w:highlight w:val="none"/>
        </w:rPr>
      </w:pPr>
    </w:p>
    <w:p>
      <w:pPr>
        <w:ind w:left="2200" w:hanging="2200"/>
        <w:rPr>
          <w:color w:val="auto"/>
          <w:sz w:val="28"/>
          <w:highlight w:val="none"/>
        </w:rPr>
      </w:pPr>
    </w:p>
    <w:p>
      <w:pPr>
        <w:ind w:left="2200" w:hanging="2200"/>
        <w:rPr>
          <w:color w:val="auto"/>
          <w:sz w:val="28"/>
          <w:highlight w:val="none"/>
        </w:rPr>
      </w:pPr>
    </w:p>
    <w:p>
      <w:pPr>
        <w:pStyle w:val="2"/>
        <w:rPr>
          <w:color w:val="auto"/>
          <w:highlight w:val="none"/>
        </w:rPr>
      </w:pPr>
    </w:p>
    <w:p>
      <w:pPr>
        <w:jc w:val="center"/>
        <w:rPr>
          <w:rFonts w:ascii="宋体" w:hAnsi="宋体"/>
          <w:b/>
          <w:color w:val="auto"/>
          <w:sz w:val="52"/>
          <w:szCs w:val="52"/>
          <w:highlight w:val="none"/>
        </w:rPr>
      </w:pPr>
    </w:p>
    <w:p>
      <w:pPr>
        <w:jc w:val="left"/>
        <w:rPr>
          <w:rFonts w:ascii="宋体" w:hAnsi="宋体"/>
          <w:b/>
          <w:color w:val="auto"/>
          <w:sz w:val="36"/>
          <w:szCs w:val="36"/>
          <w:highlight w:val="none"/>
        </w:rPr>
      </w:pPr>
    </w:p>
    <w:p>
      <w:pPr>
        <w:ind w:left="2088" w:hanging="1989" w:hangingChars="650"/>
        <w:jc w:val="left"/>
        <w:rPr>
          <w:rFonts w:ascii="宋体" w:hAnsi="宋体"/>
          <w:b/>
          <w:color w:val="auto"/>
          <w:sz w:val="32"/>
          <w:szCs w:val="32"/>
          <w:highlight w:val="none"/>
        </w:rPr>
      </w:pPr>
      <w:r>
        <w:rPr>
          <w:rFonts w:hint="eastAsia" w:ascii="宋体" w:hAnsi="宋体"/>
          <w:b/>
          <w:color w:val="auto"/>
          <w:sz w:val="32"/>
          <w:szCs w:val="32"/>
          <w:highlight w:val="none"/>
        </w:rPr>
        <w:t>采购项目名称：</w:t>
      </w:r>
      <w:r>
        <w:rPr>
          <w:rFonts w:hint="eastAsia" w:ascii="宋体" w:hAnsi="宋体"/>
          <w:b/>
          <w:color w:val="auto"/>
          <w:sz w:val="32"/>
          <w:szCs w:val="32"/>
          <w:highlight w:val="none"/>
          <w:u w:val="single"/>
        </w:rPr>
        <w:t>新塘大道至黄埔东路（开创立交）广州南玻段DN1200供水管网改造工程石屑采购项目</w:t>
      </w:r>
    </w:p>
    <w:p>
      <w:pPr>
        <w:ind w:left="2229" w:hanging="2123" w:hangingChars="694"/>
        <w:jc w:val="left"/>
        <w:rPr>
          <w:rFonts w:ascii="宋体" w:hAnsi="宋体"/>
          <w:b/>
          <w:color w:val="auto"/>
          <w:sz w:val="32"/>
          <w:szCs w:val="32"/>
          <w:highlight w:val="none"/>
        </w:rPr>
      </w:pPr>
      <w:r>
        <w:rPr>
          <w:rFonts w:hint="eastAsia" w:ascii="宋体" w:hAnsi="宋体"/>
          <w:b/>
          <w:color w:val="auto"/>
          <w:sz w:val="32"/>
          <w:szCs w:val="32"/>
          <w:highlight w:val="none"/>
        </w:rPr>
        <w:t>采 购 人：</w:t>
      </w:r>
      <w:r>
        <w:rPr>
          <w:rFonts w:hint="eastAsia" w:ascii="宋体" w:hAnsi="宋体"/>
          <w:b/>
          <w:color w:val="auto"/>
          <w:sz w:val="32"/>
          <w:szCs w:val="32"/>
          <w:highlight w:val="none"/>
          <w:u w:val="single"/>
          <w:lang w:val="en-US" w:eastAsia="zh-CN"/>
        </w:rPr>
        <w:t>广州市自来水工程有限</w:t>
      </w:r>
      <w:r>
        <w:rPr>
          <w:rFonts w:hint="eastAsia" w:ascii="宋体" w:hAnsi="宋体"/>
          <w:b/>
          <w:color w:val="auto"/>
          <w:sz w:val="32"/>
          <w:szCs w:val="32"/>
          <w:highlight w:val="none"/>
          <w:u w:val="single"/>
        </w:rPr>
        <w:t>公司</w:t>
      </w:r>
    </w:p>
    <w:p>
      <w:pPr>
        <w:jc w:val="center"/>
        <w:rPr>
          <w:rFonts w:ascii="宋体" w:hAnsi="宋体"/>
          <w:b/>
          <w:color w:val="auto"/>
          <w:sz w:val="30"/>
          <w:szCs w:val="30"/>
          <w:highlight w:val="none"/>
        </w:rPr>
      </w:pPr>
    </w:p>
    <w:p>
      <w:pPr>
        <w:jc w:val="center"/>
        <w:rPr>
          <w:rFonts w:ascii="宋体" w:hAnsi="宋体"/>
          <w:b/>
          <w:color w:val="auto"/>
          <w:sz w:val="30"/>
          <w:szCs w:val="30"/>
          <w:highlight w:val="none"/>
        </w:rPr>
      </w:pPr>
    </w:p>
    <w:p>
      <w:pPr>
        <w:jc w:val="center"/>
        <w:rPr>
          <w:rFonts w:ascii="宋体" w:hAnsi="宋体"/>
          <w:b/>
          <w:color w:val="auto"/>
          <w:sz w:val="30"/>
          <w:szCs w:val="30"/>
          <w:highlight w:val="none"/>
        </w:rPr>
      </w:pPr>
      <w:r>
        <w:rPr>
          <w:rFonts w:hint="eastAsia" w:ascii="宋体" w:hAnsi="宋体"/>
          <w:b/>
          <w:color w:val="auto"/>
          <w:sz w:val="30"/>
          <w:szCs w:val="30"/>
          <w:highlight w:val="none"/>
          <w:u w:val="single"/>
        </w:rPr>
        <w:t xml:space="preserve"> 202</w:t>
      </w:r>
      <w:r>
        <w:rPr>
          <w:rFonts w:hint="eastAsia" w:ascii="宋体" w:hAnsi="宋体"/>
          <w:b/>
          <w:color w:val="auto"/>
          <w:sz w:val="30"/>
          <w:szCs w:val="30"/>
          <w:highlight w:val="none"/>
          <w:u w:val="single"/>
          <w:lang w:val="en-US" w:eastAsia="zh-CN"/>
        </w:rPr>
        <w:t>1</w:t>
      </w:r>
      <w:r>
        <w:rPr>
          <w:rFonts w:hint="eastAsia" w:ascii="宋体" w:hAnsi="宋体"/>
          <w:b/>
          <w:color w:val="auto"/>
          <w:sz w:val="30"/>
          <w:szCs w:val="30"/>
          <w:highlight w:val="none"/>
          <w:u w:val="single"/>
        </w:rPr>
        <w:t xml:space="preserve"> </w:t>
      </w:r>
      <w:r>
        <w:rPr>
          <w:rFonts w:hint="eastAsia" w:ascii="宋体" w:hAnsi="宋体"/>
          <w:b/>
          <w:color w:val="auto"/>
          <w:sz w:val="30"/>
          <w:szCs w:val="30"/>
          <w:highlight w:val="none"/>
        </w:rPr>
        <w:t xml:space="preserve">年 </w:t>
      </w:r>
      <w:r>
        <w:rPr>
          <w:rFonts w:hint="eastAsia" w:ascii="宋体" w:hAnsi="宋体"/>
          <w:b/>
          <w:color w:val="auto"/>
          <w:sz w:val="30"/>
          <w:szCs w:val="30"/>
          <w:highlight w:val="none"/>
          <w:u w:val="single"/>
        </w:rPr>
        <w:t xml:space="preserve"> </w:t>
      </w:r>
      <w:r>
        <w:rPr>
          <w:rFonts w:hint="eastAsia" w:ascii="宋体" w:hAnsi="宋体"/>
          <w:b/>
          <w:color w:val="auto"/>
          <w:sz w:val="30"/>
          <w:szCs w:val="30"/>
          <w:highlight w:val="none"/>
          <w:u w:val="single"/>
          <w:lang w:val="en-US" w:eastAsia="zh-CN"/>
        </w:rPr>
        <w:t>6</w:t>
      </w:r>
      <w:r>
        <w:rPr>
          <w:rFonts w:hint="eastAsia" w:ascii="宋体" w:hAnsi="宋体"/>
          <w:b/>
          <w:color w:val="auto"/>
          <w:sz w:val="30"/>
          <w:szCs w:val="30"/>
          <w:highlight w:val="none"/>
          <w:u w:val="single"/>
        </w:rPr>
        <w:t xml:space="preserve"> </w:t>
      </w:r>
      <w:r>
        <w:rPr>
          <w:rFonts w:hint="eastAsia" w:ascii="宋体" w:hAnsi="宋体"/>
          <w:b/>
          <w:color w:val="auto"/>
          <w:sz w:val="30"/>
          <w:szCs w:val="30"/>
          <w:highlight w:val="none"/>
        </w:rPr>
        <w:t>月</w:t>
      </w:r>
    </w:p>
    <w:p>
      <w:pPr>
        <w:spacing w:line="360" w:lineRule="auto"/>
        <w:rPr>
          <w:rFonts w:hint="eastAsia"/>
          <w:b/>
          <w:color w:val="auto"/>
          <w:spacing w:val="4"/>
          <w:sz w:val="28"/>
          <w:highlight w:val="none"/>
        </w:rPr>
      </w:pPr>
    </w:p>
    <w:p>
      <w:pPr>
        <w:pStyle w:val="2"/>
        <w:rPr>
          <w:rFonts w:hint="eastAsia"/>
          <w:b/>
          <w:color w:val="auto"/>
          <w:spacing w:val="4"/>
          <w:sz w:val="28"/>
          <w:highlight w:val="none"/>
        </w:rPr>
      </w:pPr>
    </w:p>
    <w:p>
      <w:pPr>
        <w:rPr>
          <w:rFonts w:hint="eastAsia"/>
        </w:rPr>
      </w:pPr>
    </w:p>
    <w:p>
      <w:pPr>
        <w:spacing w:line="360" w:lineRule="auto"/>
        <w:rPr>
          <w:rFonts w:hint="eastAsia"/>
          <w:b/>
          <w:color w:val="auto"/>
          <w:spacing w:val="4"/>
          <w:sz w:val="28"/>
          <w:highlight w:val="none"/>
        </w:rPr>
      </w:pPr>
      <w:r>
        <w:rPr>
          <w:rFonts w:hint="eastAsia"/>
          <w:b/>
          <w:color w:val="auto"/>
          <w:spacing w:val="4"/>
          <w:sz w:val="28"/>
          <w:highlight w:val="none"/>
        </w:rPr>
        <w:t>一、竞价须知</w:t>
      </w:r>
    </w:p>
    <w:tbl>
      <w:tblPr>
        <w:tblStyle w:val="7"/>
        <w:tblW w:w="9786" w:type="dxa"/>
        <w:tblInd w:w="-5" w:type="dxa"/>
        <w:tblLayout w:type="fixed"/>
        <w:tblCellMar>
          <w:top w:w="0" w:type="dxa"/>
          <w:left w:w="0" w:type="dxa"/>
          <w:bottom w:w="0" w:type="dxa"/>
          <w:right w:w="0" w:type="dxa"/>
        </w:tblCellMar>
      </w:tblPr>
      <w:tblGrid>
        <w:gridCol w:w="708"/>
        <w:gridCol w:w="1626"/>
        <w:gridCol w:w="7452"/>
      </w:tblGrid>
      <w:tr>
        <w:tblPrEx>
          <w:tblCellMar>
            <w:top w:w="0" w:type="dxa"/>
            <w:left w:w="0" w:type="dxa"/>
            <w:bottom w:w="0" w:type="dxa"/>
            <w:right w:w="0" w:type="dxa"/>
          </w:tblCellMar>
        </w:tblPrEx>
        <w:trPr>
          <w:trHeight w:val="463" w:hRule="exact"/>
        </w:trPr>
        <w:tc>
          <w:tcPr>
            <w:tcW w:w="708" w:type="dxa"/>
            <w:tcBorders>
              <w:top w:val="single" w:color="000000" w:sz="4" w:space="0"/>
              <w:left w:val="single" w:color="000000" w:sz="4" w:space="0"/>
              <w:bottom w:val="single" w:color="000000" w:sz="4" w:space="0"/>
              <w:right w:val="single" w:color="000000" w:sz="4" w:space="0"/>
            </w:tcBorders>
            <w:vAlign w:val="top"/>
          </w:tcPr>
          <w:p>
            <w:pPr>
              <w:pStyle w:val="12"/>
              <w:spacing w:line="345" w:lineRule="exact"/>
              <w:ind w:left="107"/>
              <w:jc w:val="left"/>
              <w:rPr>
                <w:rFonts w:ascii="宋体" w:hAnsi="宋体" w:cs="仿宋"/>
                <w:color w:val="auto"/>
                <w:sz w:val="24"/>
                <w:highlight w:val="none"/>
              </w:rPr>
            </w:pPr>
            <w:r>
              <w:rPr>
                <w:rFonts w:hint="eastAsia" w:ascii="宋体" w:hAnsi="宋体" w:cs="仿宋"/>
                <w:color w:val="auto"/>
                <w:spacing w:val="2"/>
                <w:sz w:val="24"/>
                <w:highlight w:val="none"/>
              </w:rPr>
              <w:t>序号</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tabs>
                <w:tab w:val="left" w:pos="1369"/>
              </w:tabs>
              <w:spacing w:line="345" w:lineRule="exact"/>
              <w:jc w:val="center"/>
              <w:rPr>
                <w:rFonts w:ascii="宋体" w:hAnsi="宋体" w:cs="仿宋"/>
                <w:color w:val="auto"/>
                <w:sz w:val="24"/>
                <w:highlight w:val="none"/>
              </w:rPr>
            </w:pPr>
            <w:r>
              <w:rPr>
                <w:rFonts w:ascii="宋体" w:hAnsi="宋体" w:cs="仿宋"/>
                <w:color w:val="auto"/>
                <w:sz w:val="24"/>
                <w:highlight w:val="none"/>
              </w:rPr>
              <w:t>内</w:t>
            </w:r>
            <w:r>
              <w:rPr>
                <w:rFonts w:hint="eastAsia" w:ascii="宋体" w:hAnsi="宋体" w:cs="仿宋"/>
                <w:color w:val="auto"/>
                <w:sz w:val="24"/>
                <w:highlight w:val="none"/>
                <w:lang w:val="en-US" w:eastAsia="zh-CN"/>
              </w:rPr>
              <w:t xml:space="preserve">  </w:t>
            </w:r>
            <w:r>
              <w:rPr>
                <w:rFonts w:ascii="宋体" w:hAnsi="宋体" w:cs="仿宋"/>
                <w:color w:val="auto"/>
                <w:sz w:val="24"/>
                <w:highlight w:val="none"/>
              </w:rPr>
              <w:t>容</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spacing w:line="345" w:lineRule="exact"/>
              <w:ind w:right="2"/>
              <w:jc w:val="center"/>
              <w:rPr>
                <w:rFonts w:ascii="宋体" w:hAnsi="宋体" w:cs="仿宋"/>
                <w:color w:val="auto"/>
                <w:sz w:val="24"/>
                <w:highlight w:val="none"/>
              </w:rPr>
            </w:pPr>
            <w:r>
              <w:rPr>
                <w:rFonts w:ascii="宋体" w:hAnsi="宋体" w:cs="仿宋"/>
                <w:color w:val="auto"/>
                <w:sz w:val="24"/>
                <w:highlight w:val="none"/>
              </w:rPr>
              <w:t>说明与要求</w:t>
            </w:r>
          </w:p>
        </w:tc>
      </w:tr>
      <w:tr>
        <w:tblPrEx>
          <w:tblCellMar>
            <w:top w:w="0" w:type="dxa"/>
            <w:left w:w="0" w:type="dxa"/>
            <w:bottom w:w="0" w:type="dxa"/>
            <w:right w:w="0" w:type="dxa"/>
          </w:tblCellMar>
        </w:tblPrEx>
        <w:trPr>
          <w:trHeight w:val="1021"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spacing w:before="19"/>
              <w:ind w:left="268" w:right="269"/>
              <w:jc w:val="center"/>
              <w:rPr>
                <w:rFonts w:ascii="宋体" w:hAnsi="宋体" w:cs="仿宋"/>
                <w:color w:val="auto"/>
                <w:sz w:val="24"/>
                <w:highlight w:val="none"/>
              </w:rPr>
            </w:pPr>
            <w:r>
              <w:rPr>
                <w:rFonts w:ascii="宋体" w:hAnsi="宋体" w:cs="仿宋"/>
                <w:color w:val="auto"/>
                <w:sz w:val="24"/>
                <w:highlight w:val="none"/>
              </w:rPr>
              <w:t>1</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before="19"/>
              <w:jc w:val="center"/>
              <w:rPr>
                <w:rFonts w:ascii="宋体" w:hAnsi="宋体" w:cs="仿宋"/>
                <w:color w:val="auto"/>
                <w:sz w:val="24"/>
                <w:highlight w:val="none"/>
              </w:rPr>
            </w:pPr>
            <w:r>
              <w:rPr>
                <w:rFonts w:ascii="宋体" w:hAnsi="宋体" w:cs="仿宋"/>
                <w:color w:val="auto"/>
                <w:sz w:val="24"/>
                <w:highlight w:val="none"/>
              </w:rPr>
              <w:t>工程名称</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2"/>
              <w:spacing w:before="19"/>
              <w:ind w:left="102" w:leftChars="0"/>
              <w:jc w:val="left"/>
              <w:rPr>
                <w:rFonts w:hint="default" w:ascii="宋体" w:hAnsi="宋体" w:eastAsia="宋体" w:cs="仿宋"/>
                <w:color w:val="auto"/>
                <w:kern w:val="2"/>
                <w:sz w:val="24"/>
                <w:szCs w:val="24"/>
                <w:highlight w:val="none"/>
                <w:lang w:val="en-US" w:eastAsia="zh-CN" w:bidi="ar-SA"/>
              </w:rPr>
            </w:pPr>
            <w:r>
              <w:rPr>
                <w:rFonts w:hint="eastAsia" w:ascii="宋体" w:hAnsi="宋体"/>
                <w:color w:val="auto"/>
                <w:sz w:val="24"/>
                <w:highlight w:val="none"/>
                <w:lang w:val="en-US" w:eastAsia="zh-CN"/>
              </w:rPr>
              <w:t>新塘大道至黄埔东路（开创立交）广州南玻段DN1200供水管网改造</w:t>
            </w:r>
            <w:r>
              <w:rPr>
                <w:rFonts w:hint="eastAsia" w:ascii="宋体" w:hAnsi="宋体"/>
                <w:color w:val="auto"/>
                <w:sz w:val="24"/>
                <w:highlight w:val="none"/>
              </w:rPr>
              <w:t>工程</w:t>
            </w:r>
          </w:p>
        </w:tc>
      </w:tr>
      <w:tr>
        <w:tblPrEx>
          <w:tblCellMar>
            <w:top w:w="0" w:type="dxa"/>
            <w:left w:w="0" w:type="dxa"/>
            <w:bottom w:w="0" w:type="dxa"/>
            <w:right w:w="0" w:type="dxa"/>
          </w:tblCellMar>
        </w:tblPrEx>
        <w:trPr>
          <w:trHeight w:val="696"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ind w:left="268" w:right="269"/>
              <w:jc w:val="center"/>
              <w:rPr>
                <w:rFonts w:ascii="宋体" w:hAnsi="宋体" w:cs="仿宋"/>
                <w:color w:val="auto"/>
                <w:sz w:val="24"/>
                <w:highlight w:val="none"/>
              </w:rPr>
            </w:pPr>
            <w:r>
              <w:rPr>
                <w:rFonts w:ascii="宋体" w:hAnsi="宋体" w:cs="仿宋"/>
                <w:color w:val="auto"/>
                <w:sz w:val="24"/>
                <w:highlight w:val="none"/>
              </w:rPr>
              <w:t>2</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jc w:val="center"/>
              <w:rPr>
                <w:rFonts w:ascii="宋体" w:hAnsi="宋体" w:cs="仿宋"/>
                <w:color w:val="auto"/>
                <w:sz w:val="24"/>
                <w:highlight w:val="none"/>
              </w:rPr>
            </w:pPr>
            <w:r>
              <w:rPr>
                <w:rFonts w:ascii="宋体" w:hAnsi="宋体" w:cs="仿宋"/>
                <w:color w:val="auto"/>
                <w:sz w:val="24"/>
                <w:highlight w:val="none"/>
              </w:rPr>
              <w:t>建设地点</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spacing w:before="19"/>
              <w:ind w:left="102" w:leftChars="0"/>
              <w:jc w:val="left"/>
              <w:rPr>
                <w:rFonts w:hint="eastAsia" w:ascii="宋体" w:hAnsi="宋体"/>
                <w:color w:val="auto"/>
                <w:sz w:val="24"/>
                <w:highlight w:val="none"/>
                <w:lang w:val="en-US" w:eastAsia="zh-CN"/>
              </w:rPr>
            </w:pPr>
            <w:r>
              <w:rPr>
                <w:rFonts w:hint="eastAsia" w:ascii="宋体" w:hAnsi="宋体"/>
                <w:color w:val="auto"/>
                <w:sz w:val="24"/>
                <w:highlight w:val="none"/>
                <w:lang w:val="en-US" w:eastAsia="zh-CN"/>
              </w:rPr>
              <w:t>广州市新塘大道至黄埔东路（开创立交）广州南玻段</w:t>
            </w:r>
          </w:p>
          <w:p>
            <w:pPr>
              <w:pStyle w:val="12"/>
              <w:spacing w:before="20" w:line="312" w:lineRule="exact"/>
              <w:ind w:right="-17" w:rightChars="0"/>
              <w:jc w:val="left"/>
              <w:rPr>
                <w:rFonts w:hint="default" w:ascii="宋体" w:hAnsi="宋体" w:eastAsia="宋体" w:cs="仿宋"/>
                <w:color w:val="auto"/>
                <w:kern w:val="2"/>
                <w:sz w:val="24"/>
                <w:szCs w:val="24"/>
                <w:highlight w:val="none"/>
                <w:lang w:val="en-US" w:eastAsia="zh-CN" w:bidi="ar-SA"/>
              </w:rPr>
            </w:pPr>
          </w:p>
        </w:tc>
      </w:tr>
      <w:tr>
        <w:tblPrEx>
          <w:tblCellMar>
            <w:top w:w="0" w:type="dxa"/>
            <w:left w:w="0" w:type="dxa"/>
            <w:bottom w:w="0" w:type="dxa"/>
            <w:right w:w="0" w:type="dxa"/>
          </w:tblCellMar>
        </w:tblPrEx>
        <w:trPr>
          <w:trHeight w:val="1168"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ind w:left="268" w:right="269"/>
              <w:jc w:val="center"/>
              <w:rPr>
                <w:rFonts w:ascii="宋体" w:hAnsi="宋体" w:cs="仿宋"/>
                <w:color w:val="auto"/>
                <w:sz w:val="24"/>
                <w:highlight w:val="none"/>
              </w:rPr>
            </w:pPr>
            <w:r>
              <w:rPr>
                <w:rFonts w:ascii="宋体" w:hAnsi="宋体" w:cs="仿宋"/>
                <w:color w:val="auto"/>
                <w:sz w:val="24"/>
                <w:highlight w:val="none"/>
              </w:rPr>
              <w:t>3</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jc w:val="center"/>
              <w:rPr>
                <w:rFonts w:ascii="宋体" w:hAnsi="宋体" w:cs="仿宋"/>
                <w:color w:val="auto"/>
                <w:sz w:val="24"/>
                <w:highlight w:val="none"/>
              </w:rPr>
            </w:pPr>
            <w:r>
              <w:rPr>
                <w:rFonts w:hint="eastAsia" w:ascii="宋体" w:hAnsi="宋体" w:cs="仿宋"/>
                <w:color w:val="auto"/>
                <w:sz w:val="24"/>
                <w:highlight w:val="none"/>
              </w:rPr>
              <w:t>工程</w:t>
            </w:r>
            <w:r>
              <w:rPr>
                <w:rFonts w:ascii="宋体" w:hAnsi="宋体" w:cs="仿宋"/>
                <w:color w:val="auto"/>
                <w:sz w:val="24"/>
                <w:highlight w:val="none"/>
              </w:rPr>
              <w:t>建设</w:t>
            </w:r>
            <w:r>
              <w:rPr>
                <w:rFonts w:hint="eastAsia" w:ascii="宋体" w:hAnsi="宋体" w:cs="仿宋"/>
                <w:color w:val="auto"/>
                <w:sz w:val="24"/>
                <w:highlight w:val="none"/>
              </w:rPr>
              <w:t>内容</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2"/>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hint="default" w:ascii="宋体" w:hAnsi="宋体" w:eastAsia="宋体" w:cs="Times New Roman"/>
                <w:color w:val="auto"/>
                <w:kern w:val="2"/>
                <w:sz w:val="24"/>
                <w:szCs w:val="24"/>
                <w:highlight w:val="none"/>
                <w:lang w:val="en-US" w:eastAsia="zh-CN" w:bidi="ar-SA"/>
              </w:rPr>
            </w:pPr>
            <w:r>
              <w:rPr>
                <w:rFonts w:hint="eastAsia" w:ascii="宋体" w:hAnsi="宋体" w:cs="Times New Roman"/>
                <w:color w:val="auto"/>
                <w:kern w:val="2"/>
                <w:sz w:val="24"/>
                <w:szCs w:val="24"/>
                <w:highlight w:val="none"/>
                <w:lang w:val="en-US" w:eastAsia="zh-CN" w:bidi="ar-SA"/>
              </w:rPr>
              <w:t>石屑回填</w:t>
            </w:r>
          </w:p>
        </w:tc>
      </w:tr>
      <w:tr>
        <w:tblPrEx>
          <w:tblCellMar>
            <w:top w:w="0" w:type="dxa"/>
            <w:left w:w="0" w:type="dxa"/>
            <w:bottom w:w="0" w:type="dxa"/>
            <w:right w:w="0" w:type="dxa"/>
          </w:tblCellMar>
        </w:tblPrEx>
        <w:trPr>
          <w:trHeight w:val="523"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spacing w:before="19"/>
              <w:ind w:left="268" w:right="269"/>
              <w:jc w:val="center"/>
              <w:rPr>
                <w:rFonts w:ascii="宋体" w:hAnsi="宋体" w:cs="仿宋"/>
                <w:color w:val="auto"/>
                <w:sz w:val="24"/>
                <w:highlight w:val="none"/>
              </w:rPr>
            </w:pPr>
            <w:r>
              <w:rPr>
                <w:rFonts w:ascii="宋体" w:hAnsi="宋体" w:cs="仿宋"/>
                <w:color w:val="auto"/>
                <w:sz w:val="24"/>
                <w:highlight w:val="none"/>
              </w:rPr>
              <w:t>4</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before="19"/>
              <w:jc w:val="center"/>
              <w:rPr>
                <w:rFonts w:hint="eastAsia" w:ascii="宋体" w:hAnsi="宋体" w:eastAsia="宋体" w:cs="仿宋"/>
                <w:color w:val="auto"/>
                <w:sz w:val="24"/>
                <w:highlight w:val="none"/>
                <w:lang w:eastAsia="zh-CN"/>
              </w:rPr>
            </w:pPr>
            <w:r>
              <w:rPr>
                <w:rFonts w:hint="eastAsia" w:ascii="宋体" w:hAnsi="宋体" w:cs="仿宋"/>
                <w:color w:val="auto"/>
                <w:sz w:val="24"/>
                <w:highlight w:val="none"/>
              </w:rPr>
              <w:t>采购</w:t>
            </w:r>
            <w:r>
              <w:rPr>
                <w:rFonts w:hint="eastAsia" w:ascii="宋体" w:hAnsi="宋体" w:cs="仿宋"/>
                <w:color w:val="auto"/>
                <w:sz w:val="24"/>
                <w:highlight w:val="none"/>
                <w:lang w:eastAsia="zh-CN"/>
              </w:rPr>
              <w:t>主要内容</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2"/>
              <w:keepNext w:val="0"/>
              <w:keepLines w:val="0"/>
              <w:pageBreakBefore w:val="0"/>
              <w:widowControl w:val="0"/>
              <w:kinsoku/>
              <w:wordWrap/>
              <w:overflowPunct/>
              <w:topLinePunct w:val="0"/>
              <w:autoSpaceDE/>
              <w:autoSpaceDN/>
              <w:bidi w:val="0"/>
              <w:adjustRightInd w:val="0"/>
              <w:snapToGrid w:val="0"/>
              <w:spacing w:before="19" w:line="240" w:lineRule="auto"/>
              <w:ind w:left="0" w:leftChars="0" w:right="0" w:rightChars="0" w:firstLine="0" w:firstLineChars="0"/>
              <w:jc w:val="left"/>
              <w:textAlignment w:val="auto"/>
              <w:rPr>
                <w:rFonts w:hint="default" w:ascii="宋体" w:hAnsi="宋体" w:eastAsia="宋体" w:cs="仿宋"/>
                <w:b/>
                <w:color w:val="auto"/>
                <w:kern w:val="2"/>
                <w:sz w:val="24"/>
                <w:szCs w:val="24"/>
                <w:highlight w:val="none"/>
                <w:lang w:val="en-US" w:eastAsia="zh-CN" w:bidi="ar-SA"/>
              </w:rPr>
            </w:pPr>
            <w:r>
              <w:rPr>
                <w:rFonts w:hint="eastAsia" w:ascii="宋体" w:hAnsi="宋体" w:cs="仿宋"/>
                <w:color w:val="auto"/>
                <w:sz w:val="24"/>
                <w:highlight w:val="none"/>
                <w:lang w:val="en-US" w:eastAsia="zh-CN"/>
              </w:rPr>
              <w:t>石屑一批</w:t>
            </w:r>
          </w:p>
        </w:tc>
      </w:tr>
      <w:tr>
        <w:tblPrEx>
          <w:tblCellMar>
            <w:top w:w="0" w:type="dxa"/>
            <w:left w:w="0" w:type="dxa"/>
            <w:bottom w:w="0" w:type="dxa"/>
            <w:right w:w="0" w:type="dxa"/>
          </w:tblCellMar>
        </w:tblPrEx>
        <w:trPr>
          <w:trHeight w:val="1167"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spacing w:before="19"/>
              <w:ind w:left="268" w:right="269"/>
              <w:jc w:val="center"/>
              <w:rPr>
                <w:rFonts w:ascii="宋体" w:hAnsi="宋体" w:cs="仿宋"/>
                <w:color w:val="auto"/>
                <w:sz w:val="24"/>
                <w:highlight w:val="none"/>
              </w:rPr>
            </w:pPr>
            <w:r>
              <w:rPr>
                <w:rFonts w:hint="eastAsia" w:ascii="宋体" w:hAnsi="宋体" w:cs="仿宋"/>
                <w:color w:val="auto"/>
                <w:sz w:val="24"/>
                <w:highlight w:val="none"/>
              </w:rPr>
              <w:t>5</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before="19"/>
              <w:jc w:val="center"/>
              <w:rPr>
                <w:rFonts w:hint="eastAsia" w:ascii="宋体" w:hAnsi="宋体" w:cs="仿宋"/>
                <w:color w:val="auto"/>
                <w:sz w:val="24"/>
                <w:highlight w:val="none"/>
              </w:rPr>
            </w:pPr>
            <w:r>
              <w:rPr>
                <w:rFonts w:hint="eastAsia" w:ascii="宋体" w:hAnsi="宋体" w:cs="仿宋"/>
                <w:color w:val="auto"/>
                <w:sz w:val="24"/>
                <w:highlight w:val="none"/>
              </w:rPr>
              <w:t>采购材料</w:t>
            </w:r>
          </w:p>
          <w:p>
            <w:pPr>
              <w:pStyle w:val="12"/>
              <w:spacing w:before="19"/>
              <w:jc w:val="center"/>
              <w:rPr>
                <w:rFonts w:ascii="宋体" w:hAnsi="宋体" w:cs="仿宋"/>
                <w:color w:val="auto"/>
                <w:sz w:val="24"/>
                <w:highlight w:val="none"/>
              </w:rPr>
            </w:pPr>
            <w:r>
              <w:rPr>
                <w:rFonts w:hint="eastAsia" w:ascii="宋体" w:hAnsi="宋体" w:cs="仿宋"/>
                <w:color w:val="auto"/>
                <w:sz w:val="24"/>
                <w:highlight w:val="none"/>
              </w:rPr>
              <w:t>品牌范围</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2"/>
              <w:keepNext w:val="0"/>
              <w:keepLines w:val="0"/>
              <w:pageBreakBefore w:val="0"/>
              <w:widowControl w:val="0"/>
              <w:kinsoku/>
              <w:wordWrap/>
              <w:overflowPunct/>
              <w:topLinePunct w:val="0"/>
              <w:autoSpaceDE/>
              <w:autoSpaceDN/>
              <w:bidi w:val="0"/>
              <w:adjustRightInd w:val="0"/>
              <w:snapToGrid w:val="0"/>
              <w:spacing w:before="19" w:line="240" w:lineRule="auto"/>
              <w:ind w:left="0" w:leftChars="0" w:right="0" w:rightChars="0" w:firstLine="0" w:firstLineChars="0"/>
              <w:jc w:val="left"/>
              <w:textAlignment w:val="auto"/>
              <w:rPr>
                <w:rFonts w:hint="eastAsia" w:ascii="宋体" w:hAnsi="宋体" w:eastAsia="宋体" w:cs="仿宋"/>
                <w:b/>
                <w:color w:val="auto"/>
                <w:kern w:val="2"/>
                <w:sz w:val="24"/>
                <w:szCs w:val="24"/>
                <w:highlight w:val="none"/>
                <w:lang w:val="en-US" w:eastAsia="zh-CN" w:bidi="ar-SA"/>
              </w:rPr>
            </w:pPr>
            <w:r>
              <w:rPr>
                <w:rFonts w:hint="eastAsia" w:ascii="宋体" w:hAnsi="宋体" w:cs="仿宋"/>
                <w:color w:val="auto"/>
                <w:sz w:val="24"/>
                <w:highlight w:val="none"/>
                <w:lang w:val="en-US" w:eastAsia="zh-CN"/>
              </w:rPr>
              <w:t>无</w:t>
            </w:r>
          </w:p>
        </w:tc>
      </w:tr>
      <w:tr>
        <w:tblPrEx>
          <w:tblCellMar>
            <w:top w:w="0" w:type="dxa"/>
            <w:left w:w="0" w:type="dxa"/>
            <w:bottom w:w="0" w:type="dxa"/>
            <w:right w:w="0" w:type="dxa"/>
          </w:tblCellMar>
        </w:tblPrEx>
        <w:trPr>
          <w:trHeight w:val="69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spacing w:before="75"/>
              <w:ind w:left="268" w:right="269"/>
              <w:jc w:val="center"/>
              <w:rPr>
                <w:rFonts w:ascii="宋体" w:hAnsi="宋体" w:cs="仿宋"/>
                <w:color w:val="auto"/>
                <w:sz w:val="24"/>
                <w:highlight w:val="none"/>
              </w:rPr>
            </w:pPr>
            <w:r>
              <w:rPr>
                <w:rFonts w:hint="eastAsia" w:ascii="宋体" w:hAnsi="宋体" w:cs="仿宋"/>
                <w:color w:val="auto"/>
                <w:sz w:val="24"/>
                <w:highlight w:val="none"/>
              </w:rPr>
              <w:t>6</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before="75"/>
              <w:jc w:val="center"/>
              <w:rPr>
                <w:rFonts w:ascii="宋体" w:hAnsi="宋体" w:cs="仿宋"/>
                <w:color w:val="auto"/>
                <w:sz w:val="24"/>
                <w:highlight w:val="none"/>
              </w:rPr>
            </w:pPr>
            <w:r>
              <w:rPr>
                <w:rFonts w:ascii="宋体" w:hAnsi="宋体" w:cs="仿宋"/>
                <w:color w:val="auto"/>
                <w:sz w:val="24"/>
                <w:highlight w:val="none"/>
              </w:rPr>
              <w:t>供货时间</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left"/>
              <w:textAlignment w:val="auto"/>
              <w:rPr>
                <w:rFonts w:ascii="宋体" w:hAnsi="宋体" w:cs="仿宋"/>
                <w:color w:val="auto"/>
                <w:sz w:val="24"/>
                <w:highlight w:val="none"/>
              </w:rPr>
            </w:pPr>
            <w:r>
              <w:rPr>
                <w:rFonts w:ascii="宋体" w:hAnsi="宋体" w:cs="仿宋"/>
                <w:color w:val="auto"/>
                <w:sz w:val="24"/>
                <w:highlight w:val="none"/>
              </w:rPr>
              <w:t>符合工程</w:t>
            </w:r>
            <w:r>
              <w:rPr>
                <w:rFonts w:hint="eastAsia" w:ascii="宋体" w:hAnsi="宋体" w:cs="仿宋"/>
                <w:color w:val="auto"/>
                <w:sz w:val="24"/>
                <w:highlight w:val="none"/>
              </w:rPr>
              <w:t>实际</w:t>
            </w:r>
            <w:r>
              <w:rPr>
                <w:rFonts w:ascii="宋体" w:hAnsi="宋体" w:cs="仿宋"/>
                <w:color w:val="auto"/>
                <w:sz w:val="24"/>
                <w:highlight w:val="none"/>
              </w:rPr>
              <w:t>需求</w:t>
            </w:r>
            <w:r>
              <w:rPr>
                <w:rFonts w:hint="eastAsia" w:ascii="宋体" w:hAnsi="宋体" w:cs="仿宋"/>
                <w:color w:val="auto"/>
                <w:sz w:val="24"/>
                <w:highlight w:val="none"/>
              </w:rPr>
              <w:t>，</w:t>
            </w:r>
            <w:r>
              <w:rPr>
                <w:rFonts w:ascii="宋体" w:hAnsi="宋体" w:cs="仿宋"/>
                <w:color w:val="auto"/>
                <w:spacing w:val="-106"/>
                <w:sz w:val="24"/>
                <w:highlight w:val="none"/>
              </w:rPr>
              <w:t>，</w:t>
            </w:r>
            <w:r>
              <w:rPr>
                <w:rFonts w:ascii="宋体" w:hAnsi="宋体" w:cs="仿宋"/>
                <w:color w:val="auto"/>
                <w:sz w:val="24"/>
                <w:highlight w:val="none"/>
              </w:rPr>
              <w:t>具体发货时间以</w:t>
            </w:r>
            <w:r>
              <w:rPr>
                <w:rFonts w:hint="eastAsia" w:ascii="宋体" w:hAnsi="宋体" w:cs="仿宋"/>
                <w:color w:val="auto"/>
                <w:sz w:val="24"/>
                <w:highlight w:val="none"/>
              </w:rPr>
              <w:t>采购</w:t>
            </w:r>
            <w:r>
              <w:rPr>
                <w:rFonts w:ascii="宋体" w:hAnsi="宋体" w:cs="仿宋"/>
                <w:color w:val="auto"/>
                <w:sz w:val="24"/>
                <w:highlight w:val="none"/>
              </w:rPr>
              <w:t>人通知和</w:t>
            </w:r>
            <w:r>
              <w:rPr>
                <w:rFonts w:hint="eastAsia" w:ascii="宋体" w:hAnsi="宋体" w:cs="仿宋"/>
                <w:color w:val="auto"/>
                <w:sz w:val="24"/>
                <w:highlight w:val="none"/>
              </w:rPr>
              <w:t>中选</w:t>
            </w:r>
            <w:r>
              <w:rPr>
                <w:rFonts w:ascii="宋体" w:hAnsi="宋体" w:cs="仿宋"/>
                <w:color w:val="auto"/>
                <w:sz w:val="24"/>
                <w:highlight w:val="none"/>
              </w:rPr>
              <w:t>人确认的时</w:t>
            </w:r>
          </w:p>
          <w:p>
            <w:pPr>
              <w:pStyle w:val="1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ascii="宋体" w:hAnsi="宋体" w:eastAsia="宋体" w:cs="仿宋"/>
                <w:color w:val="auto"/>
                <w:kern w:val="2"/>
                <w:sz w:val="24"/>
                <w:szCs w:val="24"/>
                <w:highlight w:val="none"/>
                <w:lang w:val="en-US" w:eastAsia="zh-CN" w:bidi="ar-SA"/>
              </w:rPr>
            </w:pPr>
            <w:r>
              <w:rPr>
                <w:rFonts w:ascii="宋体" w:hAnsi="宋体" w:cs="仿宋"/>
                <w:color w:val="auto"/>
                <w:sz w:val="24"/>
                <w:highlight w:val="none"/>
              </w:rPr>
              <w:t>间为准。</w:t>
            </w:r>
          </w:p>
        </w:tc>
      </w:tr>
      <w:tr>
        <w:tblPrEx>
          <w:tblCellMar>
            <w:top w:w="0" w:type="dxa"/>
            <w:left w:w="0" w:type="dxa"/>
            <w:bottom w:w="0" w:type="dxa"/>
            <w:right w:w="0" w:type="dxa"/>
          </w:tblCellMar>
        </w:tblPrEx>
        <w:trPr>
          <w:trHeight w:val="497"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spacing w:before="7"/>
              <w:ind w:left="268" w:right="269"/>
              <w:jc w:val="center"/>
              <w:rPr>
                <w:rFonts w:ascii="宋体" w:hAnsi="宋体" w:cs="仿宋"/>
                <w:color w:val="auto"/>
                <w:sz w:val="24"/>
                <w:highlight w:val="none"/>
              </w:rPr>
            </w:pPr>
            <w:r>
              <w:rPr>
                <w:rFonts w:hint="eastAsia" w:ascii="宋体" w:hAnsi="宋体" w:cs="仿宋"/>
                <w:color w:val="auto"/>
                <w:sz w:val="24"/>
                <w:highlight w:val="none"/>
              </w:rPr>
              <w:t>7</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before="7"/>
              <w:jc w:val="center"/>
              <w:rPr>
                <w:rFonts w:ascii="宋体" w:hAnsi="宋体" w:cs="仿宋"/>
                <w:color w:val="auto"/>
                <w:sz w:val="24"/>
                <w:highlight w:val="none"/>
              </w:rPr>
            </w:pPr>
            <w:r>
              <w:rPr>
                <w:rFonts w:ascii="宋体" w:hAnsi="宋体" w:cs="仿宋"/>
                <w:color w:val="auto"/>
                <w:sz w:val="24"/>
                <w:highlight w:val="none"/>
              </w:rPr>
              <w:t>供货期限</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keepNext w:val="0"/>
              <w:keepLines w:val="0"/>
              <w:pageBreakBefore w:val="0"/>
              <w:widowControl w:val="0"/>
              <w:kinsoku/>
              <w:wordWrap/>
              <w:overflowPunct/>
              <w:topLinePunct w:val="0"/>
              <w:autoSpaceDE/>
              <w:autoSpaceDN/>
              <w:bidi w:val="0"/>
              <w:adjustRightInd w:val="0"/>
              <w:snapToGrid w:val="0"/>
              <w:spacing w:before="7" w:line="240" w:lineRule="auto"/>
              <w:ind w:left="0" w:leftChars="0" w:right="0" w:rightChars="0" w:firstLine="0" w:firstLineChars="0"/>
              <w:jc w:val="left"/>
              <w:textAlignment w:val="auto"/>
              <w:rPr>
                <w:rFonts w:ascii="宋体" w:hAnsi="宋体" w:eastAsia="宋体" w:cs="仿宋"/>
                <w:color w:val="auto"/>
                <w:kern w:val="2"/>
                <w:sz w:val="24"/>
                <w:szCs w:val="24"/>
                <w:highlight w:val="none"/>
                <w:lang w:val="en-US" w:eastAsia="zh-CN" w:bidi="ar-SA"/>
              </w:rPr>
            </w:pPr>
            <w:r>
              <w:rPr>
                <w:rFonts w:ascii="宋体" w:hAnsi="宋体" w:cs="仿宋"/>
                <w:color w:val="auto"/>
                <w:sz w:val="24"/>
                <w:highlight w:val="none"/>
              </w:rPr>
              <w:t>以</w:t>
            </w:r>
            <w:r>
              <w:rPr>
                <w:rFonts w:hint="eastAsia" w:ascii="宋体" w:hAnsi="宋体" w:cs="仿宋"/>
                <w:color w:val="auto"/>
                <w:sz w:val="24"/>
                <w:highlight w:val="none"/>
              </w:rPr>
              <w:t>采购</w:t>
            </w:r>
            <w:r>
              <w:rPr>
                <w:rFonts w:ascii="宋体" w:hAnsi="宋体" w:cs="仿宋"/>
                <w:color w:val="auto"/>
                <w:sz w:val="24"/>
                <w:highlight w:val="none"/>
              </w:rPr>
              <w:t>人通知为准。</w:t>
            </w:r>
          </w:p>
        </w:tc>
      </w:tr>
      <w:tr>
        <w:tblPrEx>
          <w:tblCellMar>
            <w:top w:w="0" w:type="dxa"/>
            <w:left w:w="0" w:type="dxa"/>
            <w:bottom w:w="0" w:type="dxa"/>
            <w:right w:w="0" w:type="dxa"/>
          </w:tblCellMar>
        </w:tblPrEx>
        <w:trPr>
          <w:trHeight w:val="778"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spacing w:before="20"/>
              <w:ind w:left="268" w:right="269"/>
              <w:jc w:val="center"/>
              <w:rPr>
                <w:rFonts w:ascii="宋体" w:hAnsi="宋体" w:cs="仿宋"/>
                <w:color w:val="auto"/>
                <w:sz w:val="24"/>
                <w:highlight w:val="none"/>
              </w:rPr>
            </w:pPr>
            <w:r>
              <w:rPr>
                <w:rFonts w:hint="eastAsia" w:ascii="宋体" w:hAnsi="宋体" w:cs="仿宋"/>
                <w:color w:val="auto"/>
                <w:sz w:val="24"/>
                <w:highlight w:val="none"/>
              </w:rPr>
              <w:t>8</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before="20"/>
              <w:jc w:val="center"/>
              <w:rPr>
                <w:rFonts w:ascii="宋体" w:hAnsi="宋体" w:cs="仿宋"/>
                <w:color w:val="auto"/>
                <w:sz w:val="24"/>
                <w:highlight w:val="none"/>
              </w:rPr>
            </w:pPr>
            <w:r>
              <w:rPr>
                <w:rFonts w:hint="eastAsia" w:ascii="宋体" w:hAnsi="宋体" w:cs="仿宋"/>
                <w:color w:val="auto"/>
                <w:sz w:val="24"/>
                <w:highlight w:val="none"/>
              </w:rPr>
              <w:t>材料</w:t>
            </w:r>
            <w:r>
              <w:rPr>
                <w:rFonts w:ascii="宋体" w:hAnsi="宋体" w:cs="仿宋"/>
                <w:color w:val="auto"/>
                <w:sz w:val="24"/>
                <w:highlight w:val="none"/>
              </w:rPr>
              <w:t>质量标准</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ascii="宋体" w:hAnsi="宋体" w:eastAsia="宋体" w:cs="仿宋"/>
                <w:color w:val="auto"/>
                <w:kern w:val="2"/>
                <w:sz w:val="24"/>
                <w:szCs w:val="24"/>
                <w:highlight w:val="none"/>
                <w:lang w:val="en-US" w:eastAsia="zh-CN" w:bidi="ar-SA"/>
              </w:rPr>
            </w:pPr>
            <w:r>
              <w:rPr>
                <w:rFonts w:hint="eastAsia" w:ascii="宋体" w:hAnsi="宋体" w:cs="仿宋"/>
                <w:color w:val="auto"/>
                <w:sz w:val="24"/>
                <w:highlight w:val="none"/>
              </w:rPr>
              <w:t>符合国家相关质量标准，</w:t>
            </w:r>
            <w:r>
              <w:rPr>
                <w:rFonts w:ascii="宋体" w:hAnsi="宋体" w:cs="仿宋"/>
                <w:color w:val="auto"/>
                <w:sz w:val="24"/>
                <w:highlight w:val="none"/>
              </w:rPr>
              <w:t>确保工程质量通过项目质检部门和政府质检部门的质量验收。</w:t>
            </w:r>
          </w:p>
        </w:tc>
      </w:tr>
      <w:tr>
        <w:tblPrEx>
          <w:tblCellMar>
            <w:top w:w="0" w:type="dxa"/>
            <w:left w:w="0" w:type="dxa"/>
            <w:bottom w:w="0" w:type="dxa"/>
            <w:right w:w="0" w:type="dxa"/>
          </w:tblCellMar>
        </w:tblPrEx>
        <w:trPr>
          <w:trHeight w:val="4026"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ind w:left="268" w:right="269"/>
              <w:jc w:val="center"/>
              <w:rPr>
                <w:rFonts w:ascii="宋体" w:hAnsi="宋体" w:cs="仿宋"/>
                <w:color w:val="auto"/>
                <w:sz w:val="24"/>
                <w:highlight w:val="none"/>
              </w:rPr>
            </w:pPr>
            <w:r>
              <w:rPr>
                <w:rFonts w:hint="eastAsia" w:ascii="宋体" w:hAnsi="宋体" w:cs="仿宋"/>
                <w:color w:val="auto"/>
                <w:sz w:val="24"/>
                <w:highlight w:val="none"/>
              </w:rPr>
              <w:t>9</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jc w:val="center"/>
              <w:rPr>
                <w:rFonts w:ascii="宋体" w:hAnsi="宋体" w:cs="仿宋"/>
                <w:color w:val="auto"/>
                <w:sz w:val="24"/>
                <w:highlight w:val="none"/>
              </w:rPr>
            </w:pPr>
            <w:r>
              <w:rPr>
                <w:rFonts w:hint="eastAsia" w:ascii="宋体" w:hAnsi="宋体" w:cs="仿宋"/>
                <w:color w:val="auto"/>
                <w:spacing w:val="-20"/>
                <w:sz w:val="24"/>
                <w:highlight w:val="none"/>
              </w:rPr>
              <w:t>报价</w:t>
            </w:r>
            <w:r>
              <w:rPr>
                <w:rFonts w:ascii="宋体" w:hAnsi="宋体" w:cs="仿宋"/>
                <w:color w:val="auto"/>
                <w:spacing w:val="-20"/>
                <w:sz w:val="24"/>
                <w:highlight w:val="none"/>
              </w:rPr>
              <w:t>人要</w:t>
            </w:r>
            <w:r>
              <w:rPr>
                <w:rFonts w:ascii="宋体" w:hAnsi="宋体" w:cs="仿宋"/>
                <w:color w:val="auto"/>
                <w:sz w:val="24"/>
                <w:highlight w:val="none"/>
              </w:rPr>
              <w:t>求</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ascii="宋体" w:hAnsi="宋体" w:eastAsia="宋体" w:cs="仿宋"/>
                <w:color w:val="auto"/>
                <w:sz w:val="24"/>
                <w:highlight w:val="none"/>
              </w:rPr>
            </w:pPr>
            <w:r>
              <w:rPr>
                <w:rFonts w:hint="eastAsia" w:ascii="宋体" w:hAnsi="宋体" w:eastAsia="宋体" w:cs="仿宋"/>
                <w:color w:val="auto"/>
                <w:sz w:val="24"/>
                <w:highlight w:val="none"/>
              </w:rPr>
              <w:t>1、具有独立法人资格，原则上要求为一般纳税人，能提供有效的企业营业执照副本（含经营范围明细），经营范围须包含</w:t>
            </w:r>
            <w:r>
              <w:rPr>
                <w:rFonts w:hint="eastAsia" w:ascii="宋体" w:hAnsi="宋体" w:cs="Times New Roman"/>
                <w:color w:val="auto"/>
                <w:kern w:val="2"/>
                <w:sz w:val="24"/>
                <w:szCs w:val="24"/>
                <w:highlight w:val="none"/>
                <w:lang w:val="en-US" w:eastAsia="zh-CN" w:bidi="ar-SA"/>
              </w:rPr>
              <w:t>石屑</w:t>
            </w:r>
            <w:r>
              <w:rPr>
                <w:rFonts w:hint="eastAsia" w:ascii="宋体" w:hAnsi="宋体" w:eastAsia="宋体" w:cs="仿宋"/>
                <w:color w:val="auto"/>
                <w:sz w:val="24"/>
                <w:highlight w:val="none"/>
              </w:rPr>
              <w:t>的生产或销售。法定代表人为同一人或者存在控股、管理关系的不同单位</w:t>
            </w:r>
            <w:r>
              <w:rPr>
                <w:rFonts w:hint="eastAsia" w:ascii="宋体" w:hAnsi="宋体" w:cs="仿宋"/>
                <w:color w:val="auto"/>
                <w:sz w:val="24"/>
                <w:highlight w:val="none"/>
                <w:lang w:eastAsia="zh-CN"/>
              </w:rPr>
              <w:t>（含两家公司存在股东之一为同一人）</w:t>
            </w:r>
            <w:r>
              <w:rPr>
                <w:rFonts w:hint="eastAsia" w:ascii="宋体" w:hAnsi="宋体" w:eastAsia="宋体" w:cs="仿宋"/>
                <w:color w:val="auto"/>
                <w:sz w:val="24"/>
                <w:highlight w:val="none"/>
              </w:rPr>
              <w:t>，不得</w:t>
            </w:r>
            <w:r>
              <w:rPr>
                <w:rFonts w:hint="eastAsia" w:ascii="宋体" w:hAnsi="宋体" w:cs="仿宋"/>
                <w:color w:val="auto"/>
                <w:sz w:val="24"/>
                <w:highlight w:val="none"/>
                <w:lang w:val="en-US" w:eastAsia="zh-CN"/>
              </w:rPr>
              <w:t>同时</w:t>
            </w:r>
            <w:r>
              <w:rPr>
                <w:rFonts w:hint="eastAsia" w:ascii="宋体" w:hAnsi="宋体" w:eastAsia="宋体" w:cs="仿宋"/>
                <w:color w:val="auto"/>
                <w:sz w:val="24"/>
                <w:highlight w:val="none"/>
              </w:rPr>
              <w:t>参与本采购项目；</w:t>
            </w:r>
          </w:p>
          <w:p>
            <w:pPr>
              <w:pStyle w:val="12"/>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ascii="宋体" w:hAnsi="宋体" w:eastAsia="宋体" w:cs="仿宋"/>
                <w:color w:val="auto"/>
                <w:sz w:val="24"/>
                <w:highlight w:val="none"/>
              </w:rPr>
            </w:pPr>
            <w:r>
              <w:rPr>
                <w:rFonts w:hint="eastAsia" w:ascii="宋体" w:hAnsi="宋体" w:eastAsia="宋体" w:cs="仿宋"/>
                <w:color w:val="auto"/>
                <w:sz w:val="24"/>
                <w:highlight w:val="none"/>
              </w:rPr>
              <w:t>2、提供企业法定代表人证明及法人身份证复印件。</w:t>
            </w:r>
          </w:p>
          <w:p>
            <w:pPr>
              <w:pStyle w:val="12"/>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ascii="宋体" w:hAnsi="宋体" w:eastAsia="宋体" w:cs="仿宋"/>
                <w:color w:val="auto"/>
                <w:sz w:val="24"/>
                <w:highlight w:val="none"/>
              </w:rPr>
            </w:pPr>
            <w:r>
              <w:rPr>
                <w:rFonts w:hint="eastAsia" w:ascii="宋体" w:hAnsi="宋体" w:eastAsia="宋体" w:cs="仿宋"/>
                <w:color w:val="auto"/>
                <w:sz w:val="24"/>
                <w:highlight w:val="none"/>
              </w:rPr>
              <w:t>3、指定办理本次采购业务的联系人，并提供业务联系人授权委托书及其身份证复印件。</w:t>
            </w:r>
          </w:p>
          <w:p>
            <w:pPr>
              <w:pStyle w:val="12"/>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ascii="宋体" w:hAnsi="宋体" w:eastAsia="宋体" w:cs="仿宋"/>
                <w:color w:val="auto"/>
                <w:sz w:val="24"/>
                <w:highlight w:val="none"/>
              </w:rPr>
            </w:pPr>
            <w:r>
              <w:rPr>
                <w:rFonts w:hint="eastAsia" w:ascii="宋体" w:hAnsi="宋体" w:eastAsia="宋体" w:cs="仿宋"/>
                <w:color w:val="auto"/>
                <w:sz w:val="24"/>
                <w:highlight w:val="none"/>
              </w:rPr>
              <w:t>4、须能提供与近三年内（2019年1月1日至今）2项</w:t>
            </w:r>
            <w:r>
              <w:rPr>
                <w:rFonts w:hint="eastAsia" w:ascii="宋体" w:hAnsi="宋体" w:cs="Times New Roman"/>
                <w:color w:val="auto"/>
                <w:kern w:val="2"/>
                <w:sz w:val="24"/>
                <w:szCs w:val="24"/>
                <w:highlight w:val="none"/>
                <w:lang w:val="en-US" w:eastAsia="zh-CN" w:bidi="ar-SA"/>
              </w:rPr>
              <w:t>石屑</w:t>
            </w:r>
            <w:r>
              <w:rPr>
                <w:rFonts w:hint="eastAsia" w:ascii="宋体" w:hAnsi="宋体" w:eastAsia="宋体" w:cs="仿宋"/>
                <w:color w:val="auto"/>
                <w:sz w:val="24"/>
                <w:highlight w:val="none"/>
              </w:rPr>
              <w:t>销售业绩证明材料。</w:t>
            </w:r>
          </w:p>
          <w:p>
            <w:pPr>
              <w:pStyle w:val="12"/>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ascii="宋体" w:hAnsi="宋体" w:eastAsia="宋体" w:cs="仿宋"/>
                <w:color w:val="auto"/>
                <w:sz w:val="24"/>
                <w:highlight w:val="none"/>
              </w:rPr>
            </w:pPr>
            <w:r>
              <w:rPr>
                <w:rFonts w:hint="eastAsia" w:ascii="宋体" w:hAnsi="宋体" w:eastAsia="宋体" w:cs="仿宋"/>
                <w:color w:val="auto"/>
                <w:sz w:val="24"/>
                <w:highlight w:val="none"/>
              </w:rPr>
              <w:t>5、无诚信方面的不良记录，须提供相关证明文件（例如在“信用中国”网站的 “信用信息”查询结果截图并加盖公章）。</w:t>
            </w:r>
          </w:p>
          <w:p>
            <w:pPr>
              <w:pStyle w:val="12"/>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ascii="宋体" w:hAnsi="宋体" w:eastAsia="宋体" w:cs="仿宋"/>
                <w:color w:val="auto"/>
                <w:sz w:val="24"/>
                <w:highlight w:val="none"/>
              </w:rPr>
            </w:pPr>
            <w:r>
              <w:rPr>
                <w:rFonts w:hint="eastAsia" w:ascii="宋体" w:hAnsi="宋体" w:eastAsia="宋体" w:cs="仿宋"/>
                <w:color w:val="auto"/>
                <w:sz w:val="24"/>
                <w:highlight w:val="none"/>
              </w:rPr>
              <w:t>6、本次采购不接受联合体参与报名，中选单位仅限一家。</w:t>
            </w:r>
          </w:p>
          <w:p>
            <w:pPr>
              <w:pStyle w:val="12"/>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ascii="宋体" w:hAnsi="宋体" w:eastAsia="宋体" w:cs="仿宋"/>
                <w:color w:val="auto"/>
                <w:sz w:val="24"/>
                <w:highlight w:val="none"/>
              </w:rPr>
            </w:pPr>
          </w:p>
          <w:p>
            <w:pPr>
              <w:pStyle w:val="12"/>
              <w:keepNext w:val="0"/>
              <w:keepLines w:val="0"/>
              <w:pageBreakBefore w:val="0"/>
              <w:widowControl w:val="0"/>
              <w:kinsoku/>
              <w:wordWrap/>
              <w:overflowPunct/>
              <w:topLinePunct w:val="0"/>
              <w:autoSpaceDE/>
              <w:autoSpaceDN/>
              <w:bidi w:val="0"/>
              <w:adjustRightInd w:val="0"/>
              <w:snapToGrid w:val="0"/>
              <w:spacing w:before="53" w:line="240" w:lineRule="auto"/>
              <w:ind w:left="0" w:leftChars="0" w:right="0" w:rightChars="0" w:firstLine="0" w:firstLineChars="0"/>
              <w:jc w:val="left"/>
              <w:textAlignment w:val="auto"/>
              <w:rPr>
                <w:rFonts w:ascii="宋体" w:hAnsi="宋体" w:eastAsia="宋体" w:cs="仿宋"/>
                <w:color w:val="auto"/>
                <w:kern w:val="2"/>
                <w:sz w:val="24"/>
                <w:szCs w:val="24"/>
                <w:highlight w:val="none"/>
                <w:lang w:val="en-US" w:eastAsia="zh-CN" w:bidi="ar-SA"/>
              </w:rPr>
            </w:pPr>
          </w:p>
        </w:tc>
      </w:tr>
      <w:tr>
        <w:tblPrEx>
          <w:tblCellMar>
            <w:top w:w="0" w:type="dxa"/>
            <w:left w:w="0" w:type="dxa"/>
            <w:bottom w:w="0" w:type="dxa"/>
            <w:right w:w="0" w:type="dxa"/>
          </w:tblCellMar>
        </w:tblPrEx>
        <w:trPr>
          <w:trHeight w:val="550"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spacing w:line="326" w:lineRule="exact"/>
              <w:jc w:val="center"/>
              <w:rPr>
                <w:rFonts w:ascii="宋体" w:hAnsi="宋体" w:cs="仿宋"/>
                <w:color w:val="auto"/>
                <w:sz w:val="24"/>
                <w:highlight w:val="none"/>
              </w:rPr>
            </w:pPr>
            <w:r>
              <w:rPr>
                <w:rFonts w:ascii="宋体" w:hAnsi="宋体" w:cs="仿宋"/>
                <w:color w:val="auto"/>
                <w:sz w:val="24"/>
                <w:highlight w:val="none"/>
              </w:rPr>
              <w:t>10</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before="31"/>
              <w:jc w:val="center"/>
              <w:rPr>
                <w:rFonts w:ascii="宋体" w:hAnsi="宋体" w:cs="仿宋"/>
                <w:color w:val="auto"/>
                <w:sz w:val="24"/>
                <w:highlight w:val="none"/>
              </w:rPr>
            </w:pPr>
            <w:r>
              <w:rPr>
                <w:rFonts w:ascii="宋体" w:hAnsi="宋体" w:cs="仿宋"/>
                <w:color w:val="auto"/>
                <w:sz w:val="24"/>
                <w:highlight w:val="none"/>
              </w:rPr>
              <w:t>踏勘现场</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2"/>
              <w:keepNext w:val="0"/>
              <w:keepLines w:val="0"/>
              <w:pageBreakBefore w:val="0"/>
              <w:widowControl w:val="0"/>
              <w:kinsoku/>
              <w:wordWrap/>
              <w:overflowPunct/>
              <w:topLinePunct w:val="0"/>
              <w:autoSpaceDE/>
              <w:autoSpaceDN/>
              <w:bidi w:val="0"/>
              <w:adjustRightInd w:val="0"/>
              <w:snapToGrid w:val="0"/>
              <w:spacing w:before="31" w:line="240" w:lineRule="auto"/>
              <w:ind w:left="0" w:leftChars="0" w:right="0" w:rightChars="0" w:firstLine="0" w:firstLineChars="0"/>
              <w:jc w:val="left"/>
              <w:textAlignment w:val="auto"/>
              <w:rPr>
                <w:rFonts w:ascii="宋体" w:hAnsi="宋体" w:eastAsia="宋体" w:cs="仿宋"/>
                <w:color w:val="auto"/>
                <w:kern w:val="2"/>
                <w:sz w:val="24"/>
                <w:szCs w:val="24"/>
                <w:highlight w:val="none"/>
                <w:lang w:val="en-US" w:eastAsia="zh-CN" w:bidi="ar-SA"/>
              </w:rPr>
            </w:pPr>
            <w:r>
              <w:rPr>
                <w:rFonts w:ascii="宋体" w:hAnsi="宋体" w:cs="仿宋"/>
                <w:color w:val="auto"/>
                <w:sz w:val="24"/>
                <w:highlight w:val="none"/>
              </w:rPr>
              <w:t>自行到现场踏勘。</w:t>
            </w:r>
          </w:p>
        </w:tc>
      </w:tr>
      <w:tr>
        <w:tblPrEx>
          <w:tblCellMar>
            <w:top w:w="0" w:type="dxa"/>
            <w:left w:w="0" w:type="dxa"/>
            <w:bottom w:w="0" w:type="dxa"/>
            <w:right w:w="0" w:type="dxa"/>
          </w:tblCellMar>
        </w:tblPrEx>
        <w:trPr>
          <w:trHeight w:val="919"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spacing w:line="326" w:lineRule="exact"/>
              <w:jc w:val="center"/>
              <w:rPr>
                <w:rFonts w:ascii="宋体" w:hAnsi="宋体" w:cs="仿宋"/>
                <w:color w:val="auto"/>
                <w:sz w:val="24"/>
                <w:highlight w:val="none"/>
              </w:rPr>
            </w:pPr>
            <w:r>
              <w:rPr>
                <w:rFonts w:ascii="宋体" w:hAnsi="宋体" w:cs="仿宋"/>
                <w:color w:val="auto"/>
                <w:sz w:val="24"/>
                <w:highlight w:val="none"/>
              </w:rPr>
              <w:t>1</w:t>
            </w:r>
            <w:r>
              <w:rPr>
                <w:rFonts w:hint="eastAsia" w:ascii="宋体" w:hAnsi="宋体" w:cs="仿宋"/>
                <w:color w:val="auto"/>
                <w:sz w:val="24"/>
                <w:highlight w:val="none"/>
              </w:rPr>
              <w:t>1</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line="326" w:lineRule="exact"/>
              <w:jc w:val="center"/>
              <w:rPr>
                <w:rFonts w:ascii="宋体" w:hAnsi="宋体" w:cs="仿宋"/>
                <w:color w:val="auto"/>
                <w:sz w:val="24"/>
                <w:highlight w:val="none"/>
              </w:rPr>
            </w:pPr>
            <w:r>
              <w:rPr>
                <w:rFonts w:hint="eastAsia" w:ascii="宋体" w:hAnsi="宋体" w:cs="仿宋"/>
                <w:color w:val="auto"/>
                <w:sz w:val="24"/>
                <w:highlight w:val="none"/>
                <w:lang w:eastAsia="zh-CN"/>
              </w:rPr>
              <w:t>采购</w:t>
            </w:r>
            <w:r>
              <w:rPr>
                <w:rFonts w:ascii="宋体" w:hAnsi="宋体" w:cs="仿宋"/>
                <w:color w:val="auto"/>
                <w:sz w:val="24"/>
                <w:highlight w:val="none"/>
              </w:rPr>
              <w:t>控制价</w:t>
            </w:r>
          </w:p>
        </w:tc>
        <w:tc>
          <w:tcPr>
            <w:tcW w:w="7452" w:type="dxa"/>
            <w:tcBorders>
              <w:top w:val="single" w:color="000000" w:sz="4" w:space="0"/>
              <w:left w:val="single" w:color="000000" w:sz="4" w:space="0"/>
              <w:bottom w:val="single" w:color="000000" w:sz="4" w:space="0"/>
              <w:right w:val="single" w:color="000000" w:sz="4" w:space="0"/>
            </w:tcBorders>
            <w:vAlign w:val="center"/>
          </w:tcPr>
          <w:p>
            <w:pPr>
              <w:spacing w:line="180" w:lineRule="atLeast"/>
              <w:jc w:val="center"/>
              <w:rPr>
                <w:rFonts w:hint="eastAsia" w:ascii="宋体" w:hAnsi="宋体" w:eastAsia="宋体" w:cs="仿宋"/>
                <w:color w:val="auto"/>
                <w:kern w:val="2"/>
                <w:sz w:val="24"/>
                <w:szCs w:val="24"/>
                <w:highlight w:val="none"/>
                <w:lang w:val="en-US" w:eastAsia="zh-CN" w:bidi="ar-SA"/>
              </w:rPr>
            </w:pPr>
            <w:r>
              <w:rPr>
                <w:rFonts w:hint="eastAsia" w:ascii="宋体" w:hAnsi="宋体" w:eastAsia="宋体" w:cs="仿宋"/>
                <w:color w:val="auto"/>
                <w:kern w:val="2"/>
                <w:sz w:val="24"/>
                <w:szCs w:val="24"/>
                <w:highlight w:val="none"/>
                <w:lang w:val="en-US" w:eastAsia="zh-CN" w:bidi="ar-SA"/>
              </w:rPr>
              <w:t>以广州市建设工程造价管理站关于发布2021 年 4 月份广州市建设工程材料价格信息，确定以此报价为石屑材料最高限价。</w:t>
            </w:r>
          </w:p>
          <w:p>
            <w:pPr>
              <w:pStyle w:val="1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宋体" w:hAnsi="宋体" w:eastAsia="宋体" w:cs="仿宋"/>
                <w:color w:val="auto"/>
                <w:kern w:val="2"/>
                <w:sz w:val="24"/>
                <w:szCs w:val="24"/>
                <w:highlight w:val="none"/>
                <w:lang w:val="en-US" w:eastAsia="zh-CN" w:bidi="ar-SA"/>
              </w:rPr>
            </w:pPr>
          </w:p>
        </w:tc>
      </w:tr>
      <w:tr>
        <w:tblPrEx>
          <w:tblCellMar>
            <w:top w:w="0" w:type="dxa"/>
            <w:left w:w="0" w:type="dxa"/>
            <w:bottom w:w="0" w:type="dxa"/>
            <w:right w:w="0" w:type="dxa"/>
          </w:tblCellMar>
        </w:tblPrEx>
        <w:trPr>
          <w:trHeight w:val="449"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spacing w:before="43"/>
              <w:jc w:val="center"/>
              <w:rPr>
                <w:rFonts w:ascii="宋体" w:hAnsi="宋体" w:cs="仿宋"/>
                <w:color w:val="auto"/>
                <w:sz w:val="24"/>
                <w:highlight w:val="none"/>
              </w:rPr>
            </w:pPr>
            <w:r>
              <w:rPr>
                <w:rFonts w:ascii="宋体" w:hAnsi="宋体" w:cs="仿宋"/>
                <w:color w:val="auto"/>
                <w:sz w:val="24"/>
                <w:highlight w:val="none"/>
              </w:rPr>
              <w:t>1</w:t>
            </w:r>
            <w:r>
              <w:rPr>
                <w:rFonts w:hint="eastAsia" w:ascii="宋体" w:hAnsi="宋体" w:cs="仿宋"/>
                <w:color w:val="auto"/>
                <w:sz w:val="24"/>
                <w:highlight w:val="none"/>
              </w:rPr>
              <w:t>2</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before="43"/>
              <w:jc w:val="center"/>
              <w:rPr>
                <w:rFonts w:ascii="宋体" w:hAnsi="宋体" w:cs="仿宋"/>
                <w:color w:val="auto"/>
                <w:sz w:val="24"/>
                <w:highlight w:val="none"/>
              </w:rPr>
            </w:pPr>
            <w:r>
              <w:rPr>
                <w:rFonts w:ascii="宋体" w:hAnsi="宋体" w:cs="仿宋"/>
                <w:color w:val="auto"/>
                <w:sz w:val="24"/>
                <w:highlight w:val="none"/>
              </w:rPr>
              <w:t>计价方式</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spacing w:before="43"/>
              <w:ind w:left="102"/>
              <w:jc w:val="left"/>
              <w:rPr>
                <w:rFonts w:hint="eastAsia" w:ascii="宋体" w:hAnsi="宋体" w:eastAsia="宋体" w:cs="仿宋"/>
                <w:color w:val="auto"/>
                <w:sz w:val="24"/>
                <w:highlight w:val="none"/>
                <w:lang w:eastAsia="zh-CN"/>
              </w:rPr>
            </w:pPr>
            <w:r>
              <w:rPr>
                <w:rFonts w:ascii="宋体" w:hAnsi="宋体" w:cs="仿宋"/>
                <w:color w:val="auto"/>
                <w:sz w:val="24"/>
                <w:highlight w:val="none"/>
              </w:rPr>
              <w:t>按单价包干，</w:t>
            </w:r>
            <w:r>
              <w:rPr>
                <w:rFonts w:hint="eastAsia" w:ascii="宋体" w:hAnsi="宋体" w:cs="仿宋"/>
                <w:color w:val="auto"/>
                <w:sz w:val="24"/>
                <w:highlight w:val="none"/>
                <w:lang w:eastAsia="zh-CN"/>
              </w:rPr>
              <w:t>以</w:t>
            </w:r>
            <w:r>
              <w:rPr>
                <w:rFonts w:ascii="宋体" w:hAnsi="宋体" w:cs="仿宋"/>
                <w:color w:val="auto"/>
                <w:sz w:val="24"/>
                <w:highlight w:val="none"/>
              </w:rPr>
              <w:t>供货量按实结算。</w:t>
            </w:r>
          </w:p>
        </w:tc>
      </w:tr>
      <w:tr>
        <w:tblPrEx>
          <w:tblCellMar>
            <w:top w:w="0" w:type="dxa"/>
            <w:left w:w="0" w:type="dxa"/>
            <w:bottom w:w="0" w:type="dxa"/>
            <w:right w:w="0" w:type="dxa"/>
          </w:tblCellMar>
        </w:tblPrEx>
        <w:trPr>
          <w:trHeight w:val="1137"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jc w:val="center"/>
              <w:rPr>
                <w:rFonts w:ascii="宋体" w:hAnsi="宋体" w:cs="仿宋"/>
                <w:color w:val="auto"/>
                <w:sz w:val="24"/>
                <w:highlight w:val="none"/>
              </w:rPr>
            </w:pPr>
            <w:r>
              <w:rPr>
                <w:rFonts w:ascii="宋体" w:hAnsi="宋体" w:cs="仿宋"/>
                <w:color w:val="auto"/>
                <w:sz w:val="24"/>
                <w:highlight w:val="none"/>
              </w:rPr>
              <w:t>1</w:t>
            </w:r>
            <w:r>
              <w:rPr>
                <w:rFonts w:hint="eastAsia" w:ascii="宋体" w:hAnsi="宋体" w:cs="仿宋"/>
                <w:color w:val="auto"/>
                <w:sz w:val="24"/>
                <w:highlight w:val="none"/>
              </w:rPr>
              <w:t>3</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jc w:val="center"/>
              <w:rPr>
                <w:rFonts w:ascii="宋体" w:hAnsi="宋体" w:cs="仿宋"/>
                <w:color w:val="auto"/>
                <w:sz w:val="24"/>
                <w:highlight w:val="none"/>
              </w:rPr>
            </w:pPr>
            <w:r>
              <w:rPr>
                <w:rFonts w:ascii="宋体" w:hAnsi="宋体" w:cs="仿宋"/>
                <w:color w:val="auto"/>
                <w:sz w:val="24"/>
                <w:highlight w:val="none"/>
              </w:rPr>
              <w:t>报价文件份数</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spacing w:before="53" w:line="310" w:lineRule="exact"/>
              <w:ind w:right="-17" w:firstLine="226" w:firstLineChars="100"/>
              <w:jc w:val="left"/>
              <w:rPr>
                <w:rFonts w:ascii="宋体" w:hAnsi="宋体" w:cs="仿宋"/>
                <w:color w:val="auto"/>
                <w:sz w:val="24"/>
                <w:highlight w:val="none"/>
              </w:rPr>
            </w:pPr>
            <w:r>
              <w:rPr>
                <w:rFonts w:ascii="宋体" w:hAnsi="宋体" w:cs="仿宋"/>
                <w:color w:val="auto"/>
                <w:sz w:val="24"/>
                <w:highlight w:val="none"/>
              </w:rPr>
              <w:t>报价文件须用信封密闭封装并加盖骑缝公章</w:t>
            </w:r>
            <w:r>
              <w:rPr>
                <w:rFonts w:hint="eastAsia" w:ascii="宋体" w:hAnsi="宋体" w:cs="仿宋"/>
                <w:color w:val="auto"/>
                <w:sz w:val="24"/>
                <w:highlight w:val="none"/>
              </w:rPr>
              <w:t>，</w:t>
            </w:r>
            <w:r>
              <w:rPr>
                <w:rFonts w:ascii="宋体" w:hAnsi="宋体" w:cs="仿宋"/>
                <w:color w:val="auto"/>
                <w:sz w:val="24"/>
                <w:highlight w:val="none"/>
              </w:rPr>
              <w:t>信封面须有</w:t>
            </w:r>
            <w:r>
              <w:rPr>
                <w:rFonts w:hint="eastAsia" w:ascii="宋体" w:hAnsi="宋体" w:cs="仿宋"/>
                <w:color w:val="auto"/>
                <w:sz w:val="24"/>
                <w:highlight w:val="none"/>
              </w:rPr>
              <w:t>采购项目</w:t>
            </w:r>
            <w:r>
              <w:rPr>
                <w:rFonts w:ascii="宋体" w:hAnsi="宋体" w:cs="仿宋"/>
                <w:color w:val="auto"/>
                <w:sz w:val="24"/>
                <w:highlight w:val="none"/>
              </w:rPr>
              <w:t>名称、</w:t>
            </w:r>
            <w:r>
              <w:rPr>
                <w:rFonts w:hint="eastAsia" w:ascii="宋体" w:hAnsi="宋体" w:cs="仿宋"/>
                <w:color w:val="auto"/>
                <w:sz w:val="24"/>
                <w:highlight w:val="none"/>
              </w:rPr>
              <w:t>报价</w:t>
            </w:r>
            <w:r>
              <w:rPr>
                <w:rFonts w:ascii="宋体" w:hAnsi="宋体" w:cs="仿宋"/>
                <w:color w:val="auto"/>
                <w:sz w:val="24"/>
                <w:highlight w:val="none"/>
              </w:rPr>
              <w:t>人名称、日期</w:t>
            </w:r>
            <w:r>
              <w:rPr>
                <w:rFonts w:hint="eastAsia" w:ascii="宋体" w:hAnsi="宋体" w:cs="仿宋"/>
                <w:color w:val="auto"/>
                <w:sz w:val="24"/>
                <w:highlight w:val="none"/>
              </w:rPr>
              <w:t>等</w:t>
            </w:r>
            <w:r>
              <w:rPr>
                <w:rFonts w:ascii="宋体" w:hAnsi="宋体" w:cs="仿宋"/>
                <w:color w:val="auto"/>
                <w:sz w:val="24"/>
                <w:highlight w:val="none"/>
              </w:rPr>
              <w:t>；报价文件正本壹份，副本两份。正副本均应盖公章。</w:t>
            </w:r>
          </w:p>
        </w:tc>
      </w:tr>
      <w:tr>
        <w:tblPrEx>
          <w:tblCellMar>
            <w:top w:w="0" w:type="dxa"/>
            <w:left w:w="0" w:type="dxa"/>
            <w:bottom w:w="0" w:type="dxa"/>
            <w:right w:w="0" w:type="dxa"/>
          </w:tblCellMar>
        </w:tblPrEx>
        <w:trPr>
          <w:trHeight w:val="81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jc w:val="center"/>
              <w:rPr>
                <w:rFonts w:ascii="宋体" w:hAnsi="宋体" w:cs="仿宋"/>
                <w:color w:val="auto"/>
                <w:sz w:val="24"/>
                <w:highlight w:val="none"/>
              </w:rPr>
            </w:pPr>
            <w:r>
              <w:rPr>
                <w:rFonts w:ascii="宋体" w:hAnsi="宋体" w:cs="仿宋"/>
                <w:color w:val="auto"/>
                <w:sz w:val="24"/>
                <w:highlight w:val="none"/>
              </w:rPr>
              <w:t>1</w:t>
            </w:r>
            <w:r>
              <w:rPr>
                <w:rFonts w:hint="eastAsia" w:ascii="宋体" w:hAnsi="宋体" w:cs="仿宋"/>
                <w:color w:val="auto"/>
                <w:sz w:val="24"/>
                <w:highlight w:val="none"/>
              </w:rPr>
              <w:t>4</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before="47" w:line="312" w:lineRule="exact"/>
              <w:jc w:val="center"/>
              <w:rPr>
                <w:rFonts w:ascii="宋体" w:hAnsi="宋体" w:cs="仿宋"/>
                <w:color w:val="auto"/>
                <w:sz w:val="24"/>
                <w:highlight w:val="none"/>
              </w:rPr>
            </w:pPr>
            <w:r>
              <w:rPr>
                <w:rFonts w:ascii="宋体" w:hAnsi="宋体" w:cs="仿宋"/>
                <w:color w:val="auto"/>
                <w:sz w:val="24"/>
                <w:highlight w:val="none"/>
              </w:rPr>
              <w:t>报价文件提交地点及截止时间</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spacing w:line="330" w:lineRule="exact"/>
              <w:ind w:left="102"/>
              <w:jc w:val="left"/>
              <w:rPr>
                <w:rFonts w:hint="eastAsia" w:ascii="宋体" w:hAnsi="宋体" w:eastAsia="宋体" w:cs="仿宋"/>
                <w:color w:val="auto"/>
                <w:sz w:val="24"/>
                <w:highlight w:val="none"/>
                <w:lang w:val="en-US" w:eastAsia="zh-CN"/>
              </w:rPr>
            </w:pPr>
            <w:r>
              <w:rPr>
                <w:rFonts w:ascii="宋体" w:hAnsi="宋体" w:cs="仿宋"/>
                <w:color w:val="auto"/>
                <w:sz w:val="24"/>
                <w:highlight w:val="none"/>
              </w:rPr>
              <w:t>提交地点：</w:t>
            </w:r>
            <w:r>
              <w:rPr>
                <w:rFonts w:hint="eastAsia" w:ascii="新宋体" w:hAnsi="新宋体" w:eastAsia="新宋体" w:cs="新宋体"/>
                <w:color w:val="auto"/>
                <w:sz w:val="24"/>
                <w:highlight w:val="none"/>
              </w:rPr>
              <w:t>广州市</w:t>
            </w:r>
            <w:r>
              <w:rPr>
                <w:rFonts w:hint="eastAsia" w:ascii="新宋体" w:hAnsi="新宋体" w:eastAsia="新宋体" w:cs="新宋体"/>
                <w:color w:val="auto"/>
                <w:sz w:val="24"/>
                <w:highlight w:val="none"/>
                <w:lang w:val="en-US" w:eastAsia="zh-CN"/>
              </w:rPr>
              <w:t>荔湾区和平新村中二街四号（管道车队）材设部会议室</w:t>
            </w:r>
          </w:p>
          <w:p>
            <w:pPr>
              <w:pStyle w:val="12"/>
              <w:spacing w:line="312" w:lineRule="exact"/>
              <w:ind w:left="102" w:leftChars="0"/>
              <w:jc w:val="left"/>
              <w:rPr>
                <w:rFonts w:ascii="宋体" w:hAnsi="宋体" w:cs="仿宋"/>
                <w:color w:val="auto"/>
                <w:sz w:val="24"/>
                <w:highlight w:val="none"/>
              </w:rPr>
            </w:pPr>
            <w:r>
              <w:rPr>
                <w:rFonts w:ascii="宋体" w:hAnsi="宋体" w:cs="仿宋"/>
                <w:color w:val="auto"/>
                <w:sz w:val="24"/>
                <w:highlight w:val="none"/>
              </w:rPr>
              <w:t>截止时间：</w:t>
            </w:r>
            <w:r>
              <w:rPr>
                <w:rFonts w:ascii="宋体" w:hAnsi="宋体" w:cs="仿宋"/>
                <w:b/>
                <w:color w:val="auto"/>
                <w:sz w:val="24"/>
                <w:highlight w:val="none"/>
              </w:rPr>
              <w:t>20</w:t>
            </w:r>
            <w:r>
              <w:rPr>
                <w:rFonts w:hint="eastAsia" w:ascii="宋体" w:hAnsi="宋体" w:cs="仿宋"/>
                <w:b/>
                <w:color w:val="auto"/>
                <w:sz w:val="24"/>
                <w:highlight w:val="none"/>
                <w:lang w:val="en-US" w:eastAsia="zh-CN"/>
              </w:rPr>
              <w:t>21</w:t>
            </w:r>
            <w:r>
              <w:rPr>
                <w:rFonts w:ascii="宋体" w:hAnsi="宋体" w:cs="仿宋"/>
                <w:b/>
                <w:color w:val="auto"/>
                <w:sz w:val="24"/>
                <w:highlight w:val="none"/>
              </w:rPr>
              <w:t>年</w:t>
            </w:r>
            <w:r>
              <w:rPr>
                <w:rFonts w:hint="eastAsia" w:ascii="宋体" w:hAnsi="宋体" w:cs="仿宋"/>
                <w:b/>
                <w:color w:val="auto"/>
                <w:sz w:val="24"/>
                <w:highlight w:val="none"/>
                <w:lang w:val="en-US" w:eastAsia="zh-CN"/>
              </w:rPr>
              <w:t>9</w:t>
            </w:r>
            <w:r>
              <w:rPr>
                <w:rFonts w:ascii="宋体" w:hAnsi="宋体" w:cs="仿宋"/>
                <w:b/>
                <w:color w:val="auto"/>
                <w:sz w:val="24"/>
                <w:highlight w:val="none"/>
              </w:rPr>
              <w:t>月</w:t>
            </w:r>
            <w:r>
              <w:rPr>
                <w:rFonts w:hint="eastAsia" w:ascii="宋体" w:hAnsi="宋体" w:cs="仿宋"/>
                <w:b/>
                <w:color w:val="auto"/>
                <w:sz w:val="24"/>
                <w:highlight w:val="none"/>
                <w:lang w:val="en-US" w:eastAsia="zh-CN"/>
              </w:rPr>
              <w:t>13</w:t>
            </w:r>
            <w:r>
              <w:rPr>
                <w:rFonts w:ascii="宋体" w:hAnsi="宋体" w:cs="仿宋"/>
                <w:b/>
                <w:color w:val="auto"/>
                <w:sz w:val="24"/>
                <w:highlight w:val="none"/>
              </w:rPr>
              <w:t xml:space="preserve">日 </w:t>
            </w:r>
            <w:r>
              <w:rPr>
                <w:rFonts w:hint="eastAsia" w:ascii="宋体" w:hAnsi="宋体" w:cs="仿宋"/>
                <w:b/>
                <w:color w:val="auto"/>
                <w:sz w:val="24"/>
                <w:highlight w:val="none"/>
                <w:lang w:val="en-US" w:eastAsia="zh-CN"/>
              </w:rPr>
              <w:t>10</w:t>
            </w:r>
            <w:r>
              <w:rPr>
                <w:rFonts w:ascii="宋体" w:hAnsi="宋体" w:cs="仿宋"/>
                <w:b/>
                <w:color w:val="auto"/>
                <w:sz w:val="24"/>
                <w:highlight w:val="none"/>
              </w:rPr>
              <w:t xml:space="preserve">时 </w:t>
            </w:r>
            <w:r>
              <w:rPr>
                <w:rFonts w:hint="eastAsia" w:ascii="宋体" w:hAnsi="宋体" w:cs="仿宋"/>
                <w:b/>
                <w:color w:val="auto"/>
                <w:sz w:val="24"/>
                <w:highlight w:val="none"/>
                <w:lang w:val="en-US" w:eastAsia="zh-CN"/>
              </w:rPr>
              <w:t>00</w:t>
            </w:r>
            <w:r>
              <w:rPr>
                <w:rFonts w:ascii="宋体" w:hAnsi="宋体" w:cs="仿宋"/>
                <w:b/>
                <w:color w:val="auto"/>
                <w:sz w:val="24"/>
                <w:highlight w:val="none"/>
              </w:rPr>
              <w:t>分</w:t>
            </w:r>
          </w:p>
        </w:tc>
      </w:tr>
      <w:tr>
        <w:tblPrEx>
          <w:tblCellMar>
            <w:top w:w="0" w:type="dxa"/>
            <w:left w:w="0" w:type="dxa"/>
            <w:bottom w:w="0" w:type="dxa"/>
            <w:right w:w="0" w:type="dxa"/>
          </w:tblCellMar>
        </w:tblPrEx>
        <w:trPr>
          <w:trHeight w:val="115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jc w:val="center"/>
              <w:rPr>
                <w:rFonts w:hint="default" w:ascii="宋体" w:hAnsi="宋体" w:eastAsia="宋体" w:cs="仿宋"/>
                <w:color w:val="auto"/>
                <w:sz w:val="24"/>
                <w:highlight w:val="none"/>
                <w:lang w:val="en-US" w:eastAsia="zh-CN"/>
              </w:rPr>
            </w:pPr>
            <w:r>
              <w:rPr>
                <w:rFonts w:hint="eastAsia" w:ascii="宋体" w:hAnsi="宋体" w:cs="仿宋"/>
                <w:color w:val="auto"/>
                <w:sz w:val="24"/>
                <w:highlight w:val="none"/>
                <w:lang w:val="en-US" w:eastAsia="zh-CN"/>
              </w:rPr>
              <w:t>15</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jc w:val="center"/>
              <w:rPr>
                <w:rFonts w:ascii="宋体" w:hAnsi="宋体" w:cs="仿宋"/>
                <w:color w:val="auto"/>
                <w:sz w:val="24"/>
                <w:highlight w:val="none"/>
              </w:rPr>
            </w:pPr>
            <w:r>
              <w:rPr>
                <w:rFonts w:hint="eastAsia" w:ascii="宋体" w:hAnsi="宋体" w:cs="仿宋"/>
                <w:color w:val="auto"/>
                <w:sz w:val="24"/>
                <w:highlight w:val="none"/>
              </w:rPr>
              <w:t>采购</w:t>
            </w:r>
            <w:r>
              <w:rPr>
                <w:rFonts w:ascii="宋体" w:hAnsi="宋体" w:cs="仿宋"/>
                <w:color w:val="auto"/>
                <w:sz w:val="24"/>
                <w:highlight w:val="none"/>
              </w:rPr>
              <w:t>人联系人</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spacing w:line="273" w:lineRule="exact"/>
              <w:ind w:left="102"/>
              <w:jc w:val="left"/>
              <w:rPr>
                <w:rFonts w:ascii="宋体" w:hAnsi="宋体" w:cs="仿宋"/>
                <w:color w:val="auto"/>
                <w:sz w:val="24"/>
                <w:highlight w:val="none"/>
              </w:rPr>
            </w:pPr>
          </w:p>
          <w:p>
            <w:pPr>
              <w:pStyle w:val="12"/>
              <w:spacing w:line="273" w:lineRule="exact"/>
              <w:ind w:left="102"/>
              <w:jc w:val="left"/>
              <w:rPr>
                <w:rFonts w:hint="eastAsia" w:ascii="宋体" w:hAnsi="宋体" w:cs="仿宋"/>
                <w:color w:val="auto"/>
                <w:sz w:val="24"/>
                <w:highlight w:val="none"/>
              </w:rPr>
            </w:pPr>
            <w:r>
              <w:rPr>
                <w:rFonts w:ascii="宋体" w:hAnsi="宋体" w:cs="仿宋"/>
                <w:color w:val="auto"/>
                <w:sz w:val="24"/>
                <w:highlight w:val="none"/>
              </w:rPr>
              <w:t>有关疑问</w:t>
            </w:r>
            <w:r>
              <w:rPr>
                <w:rFonts w:hint="eastAsia" w:ascii="宋体" w:hAnsi="宋体" w:cs="仿宋"/>
                <w:color w:val="auto"/>
                <w:sz w:val="24"/>
                <w:highlight w:val="none"/>
              </w:rPr>
              <w:t>须在报价截止时间前书面提交采购人。</w:t>
            </w:r>
          </w:p>
          <w:p>
            <w:pPr>
              <w:pStyle w:val="12"/>
              <w:spacing w:line="273" w:lineRule="exact"/>
              <w:ind w:firstLine="1130" w:firstLineChars="500"/>
              <w:jc w:val="left"/>
              <w:rPr>
                <w:rFonts w:hint="eastAsia" w:ascii="宋体" w:hAnsi="宋体" w:eastAsia="宋体" w:cs="仿宋"/>
                <w:color w:val="auto"/>
                <w:sz w:val="24"/>
                <w:highlight w:val="none"/>
                <w:lang w:val="en-US" w:eastAsia="zh-CN"/>
              </w:rPr>
            </w:pPr>
            <w:r>
              <w:rPr>
                <w:rFonts w:hint="eastAsia" w:ascii="宋体" w:hAnsi="宋体" w:cs="仿宋"/>
                <w:color w:val="auto"/>
                <w:sz w:val="24"/>
                <w:highlight w:val="none"/>
              </w:rPr>
              <w:t xml:space="preserve">联系人： </w:t>
            </w:r>
            <w:r>
              <w:rPr>
                <w:rFonts w:hint="eastAsia" w:ascii="宋体" w:hAnsi="宋体" w:cs="仿宋"/>
                <w:color w:val="auto"/>
                <w:sz w:val="24"/>
                <w:highlight w:val="none"/>
                <w:lang w:val="en-US" w:eastAsia="zh-CN"/>
              </w:rPr>
              <w:t>陈</w:t>
            </w:r>
            <w:r>
              <w:rPr>
                <w:rFonts w:hint="eastAsia" w:ascii="宋体" w:hAnsi="宋体" w:cs="仿宋"/>
                <w:color w:val="auto"/>
                <w:sz w:val="24"/>
                <w:highlight w:val="none"/>
              </w:rPr>
              <w:t>工 1</w:t>
            </w:r>
            <w:r>
              <w:rPr>
                <w:rFonts w:hint="eastAsia" w:ascii="宋体" w:hAnsi="宋体" w:cs="仿宋"/>
                <w:color w:val="auto"/>
                <w:sz w:val="24"/>
                <w:highlight w:val="none"/>
                <w:lang w:val="en-US" w:eastAsia="zh-CN"/>
              </w:rPr>
              <w:t>3632464984</w:t>
            </w:r>
          </w:p>
          <w:p>
            <w:pPr>
              <w:pStyle w:val="12"/>
              <w:spacing w:line="273" w:lineRule="exact"/>
              <w:jc w:val="left"/>
              <w:rPr>
                <w:rFonts w:hint="eastAsia" w:ascii="宋体" w:hAnsi="宋体" w:cs="仿宋"/>
                <w:color w:val="auto"/>
                <w:sz w:val="24"/>
                <w:highlight w:val="none"/>
              </w:rPr>
            </w:pPr>
          </w:p>
        </w:tc>
      </w:tr>
    </w:tbl>
    <w:p>
      <w:pPr>
        <w:spacing w:line="360" w:lineRule="auto"/>
        <w:ind w:firstLine="428" w:firstLineChars="156"/>
        <w:rPr>
          <w:rFonts w:hint="eastAsia"/>
          <w:b/>
          <w:color w:val="auto"/>
          <w:spacing w:val="4"/>
          <w:sz w:val="28"/>
          <w:highlight w:val="none"/>
        </w:rPr>
      </w:pPr>
      <w:r>
        <w:rPr>
          <w:rFonts w:hint="eastAsia"/>
          <w:b/>
          <w:color w:val="auto"/>
          <w:spacing w:val="4"/>
          <w:sz w:val="28"/>
          <w:highlight w:val="none"/>
        </w:rPr>
        <w:t>注意事项：</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ascii="宋体" w:hAnsi="宋体" w:eastAsiaTheme="minorEastAsia"/>
          <w:snapToGrid w:val="0"/>
          <w:color w:val="auto"/>
          <w:kern w:val="0"/>
          <w:sz w:val="28"/>
          <w:szCs w:val="28"/>
          <w:highlight w:val="none"/>
        </w:rPr>
      </w:pPr>
      <w:r>
        <w:rPr>
          <w:rFonts w:hint="eastAsia" w:ascii="宋体" w:hAnsi="宋体" w:eastAsiaTheme="minorEastAsia"/>
          <w:snapToGrid w:val="0"/>
          <w:color w:val="auto"/>
          <w:kern w:val="0"/>
          <w:sz w:val="28"/>
          <w:szCs w:val="28"/>
          <w:highlight w:val="none"/>
        </w:rPr>
        <w:t>1、</w:t>
      </w:r>
      <w:r>
        <w:rPr>
          <w:rFonts w:ascii="宋体" w:hAnsi="宋体" w:eastAsiaTheme="minorEastAsia"/>
          <w:snapToGrid w:val="0"/>
          <w:color w:val="auto"/>
          <w:kern w:val="0"/>
          <w:sz w:val="28"/>
          <w:szCs w:val="28"/>
          <w:highlight w:val="none"/>
        </w:rPr>
        <w:t>供货期要求：</w:t>
      </w:r>
      <w:r>
        <w:rPr>
          <w:rFonts w:hint="eastAsia" w:ascii="宋体" w:hAnsi="宋体" w:eastAsiaTheme="minorEastAsia"/>
          <w:snapToGrid w:val="0"/>
          <w:color w:val="auto"/>
          <w:kern w:val="0"/>
          <w:sz w:val="28"/>
          <w:szCs w:val="28"/>
          <w:highlight w:val="none"/>
        </w:rPr>
        <w:t>报价</w:t>
      </w:r>
      <w:r>
        <w:rPr>
          <w:rFonts w:ascii="宋体" w:hAnsi="宋体" w:eastAsiaTheme="minorEastAsia"/>
          <w:snapToGrid w:val="0"/>
          <w:color w:val="auto"/>
          <w:kern w:val="0"/>
          <w:sz w:val="28"/>
          <w:szCs w:val="28"/>
          <w:highlight w:val="none"/>
        </w:rPr>
        <w:t>人</w:t>
      </w:r>
      <w:r>
        <w:rPr>
          <w:rFonts w:hint="eastAsia" w:ascii="宋体" w:hAnsi="宋体" w:eastAsiaTheme="minorEastAsia"/>
          <w:snapToGrid w:val="0"/>
          <w:color w:val="auto"/>
          <w:kern w:val="0"/>
          <w:sz w:val="28"/>
          <w:szCs w:val="28"/>
          <w:highlight w:val="none"/>
        </w:rPr>
        <w:t>中选</w:t>
      </w:r>
      <w:r>
        <w:rPr>
          <w:rFonts w:ascii="宋体" w:hAnsi="宋体" w:eastAsiaTheme="minorEastAsia"/>
          <w:snapToGrid w:val="0"/>
          <w:color w:val="auto"/>
          <w:kern w:val="0"/>
          <w:sz w:val="28"/>
          <w:szCs w:val="28"/>
          <w:highlight w:val="none"/>
        </w:rPr>
        <w:t>后</w:t>
      </w:r>
      <w:r>
        <w:rPr>
          <w:rFonts w:hint="eastAsia" w:ascii="宋体" w:hAnsi="宋体" w:eastAsiaTheme="minorEastAsia"/>
          <w:snapToGrid w:val="0"/>
          <w:color w:val="auto"/>
          <w:kern w:val="0"/>
          <w:sz w:val="28"/>
          <w:szCs w:val="28"/>
          <w:highlight w:val="none"/>
        </w:rPr>
        <w:t>，</w:t>
      </w:r>
      <w:r>
        <w:rPr>
          <w:rFonts w:ascii="宋体" w:hAnsi="宋体" w:eastAsiaTheme="minorEastAsia"/>
          <w:snapToGrid w:val="0"/>
          <w:color w:val="auto"/>
          <w:kern w:val="0"/>
          <w:sz w:val="28"/>
          <w:szCs w:val="28"/>
          <w:highlight w:val="none"/>
        </w:rPr>
        <w:t>须在接到</w:t>
      </w:r>
      <w:r>
        <w:rPr>
          <w:rFonts w:hint="eastAsia" w:ascii="宋体" w:hAnsi="宋体" w:eastAsiaTheme="minorEastAsia"/>
          <w:snapToGrid w:val="0"/>
          <w:color w:val="auto"/>
          <w:kern w:val="0"/>
          <w:sz w:val="28"/>
          <w:szCs w:val="28"/>
          <w:highlight w:val="none"/>
        </w:rPr>
        <w:t>采购</w:t>
      </w:r>
      <w:r>
        <w:rPr>
          <w:rFonts w:ascii="宋体" w:hAnsi="宋体" w:eastAsiaTheme="minorEastAsia"/>
          <w:snapToGrid w:val="0"/>
          <w:color w:val="auto"/>
          <w:kern w:val="0"/>
          <w:sz w:val="28"/>
          <w:szCs w:val="28"/>
          <w:highlight w:val="none"/>
        </w:rPr>
        <w:t>人材料供应通知单</w:t>
      </w:r>
      <w:r>
        <w:rPr>
          <w:rFonts w:hint="eastAsia" w:ascii="宋体" w:hAnsi="宋体" w:eastAsiaTheme="minorEastAsia"/>
          <w:snapToGrid w:val="0"/>
          <w:color w:val="auto"/>
          <w:kern w:val="0"/>
          <w:sz w:val="28"/>
          <w:szCs w:val="28"/>
          <w:highlight w:val="none"/>
        </w:rPr>
        <w:t>即</w:t>
      </w:r>
      <w:r>
        <w:rPr>
          <w:rFonts w:ascii="宋体" w:hAnsi="宋体" w:eastAsiaTheme="minorEastAsia"/>
          <w:snapToGrid w:val="0"/>
          <w:color w:val="auto"/>
          <w:kern w:val="0"/>
          <w:sz w:val="28"/>
          <w:szCs w:val="28"/>
          <w:highlight w:val="none"/>
        </w:rPr>
        <w:t>开始供货</w:t>
      </w:r>
      <w:r>
        <w:rPr>
          <w:rFonts w:hint="eastAsia" w:ascii="宋体" w:hAnsi="宋体" w:eastAsiaTheme="minorEastAsia"/>
          <w:snapToGrid w:val="0"/>
          <w:color w:val="auto"/>
          <w:kern w:val="0"/>
          <w:sz w:val="28"/>
          <w:szCs w:val="28"/>
          <w:highlight w:val="none"/>
        </w:rPr>
        <w:t>，</w:t>
      </w:r>
      <w:r>
        <w:rPr>
          <w:rFonts w:ascii="宋体" w:hAnsi="宋体" w:eastAsiaTheme="minorEastAsia"/>
          <w:snapToGrid w:val="0"/>
          <w:color w:val="auto"/>
          <w:kern w:val="0"/>
          <w:sz w:val="28"/>
          <w:szCs w:val="28"/>
          <w:highlight w:val="none"/>
        </w:rPr>
        <w:t>并确保按规定时间完成材料供货及其伴随服务工作</w:t>
      </w:r>
      <w:r>
        <w:rPr>
          <w:rFonts w:hint="eastAsia" w:ascii="宋体" w:hAnsi="宋体" w:eastAsiaTheme="minorEastAsia"/>
          <w:snapToGrid w:val="0"/>
          <w:color w:val="auto"/>
          <w:kern w:val="0"/>
          <w:sz w:val="28"/>
          <w:szCs w:val="28"/>
          <w:highlight w:val="none"/>
        </w:rPr>
        <w:t>，具体供货期以采购人通知为准</w:t>
      </w:r>
      <w:r>
        <w:rPr>
          <w:rFonts w:ascii="宋体" w:hAnsi="宋体" w:eastAsiaTheme="minorEastAsia"/>
          <w:snapToGrid w:val="0"/>
          <w:color w:val="auto"/>
          <w:kern w:val="0"/>
          <w:sz w:val="28"/>
          <w:szCs w:val="28"/>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hint="eastAsia" w:ascii="宋体" w:hAnsi="宋体" w:eastAsiaTheme="minorEastAsia"/>
          <w:snapToGrid w:val="0"/>
          <w:color w:val="auto"/>
          <w:kern w:val="0"/>
          <w:sz w:val="28"/>
          <w:szCs w:val="28"/>
          <w:highlight w:val="none"/>
        </w:rPr>
      </w:pPr>
      <w:r>
        <w:rPr>
          <w:rFonts w:hint="eastAsia" w:ascii="宋体" w:hAnsi="宋体" w:eastAsiaTheme="minorEastAsia"/>
          <w:snapToGrid w:val="0"/>
          <w:color w:val="auto"/>
          <w:kern w:val="0"/>
          <w:sz w:val="28"/>
          <w:szCs w:val="28"/>
          <w:highlight w:val="none"/>
        </w:rPr>
        <w:t>2、报价</w:t>
      </w:r>
      <w:r>
        <w:rPr>
          <w:rFonts w:ascii="宋体" w:hAnsi="宋体" w:eastAsiaTheme="minorEastAsia"/>
          <w:snapToGrid w:val="0"/>
          <w:color w:val="auto"/>
          <w:kern w:val="0"/>
          <w:sz w:val="28"/>
          <w:szCs w:val="28"/>
          <w:highlight w:val="none"/>
        </w:rPr>
        <w:t>人应充分考虑本工程工期短、短时间供货量大</w:t>
      </w:r>
      <w:r>
        <w:rPr>
          <w:rFonts w:hint="eastAsia" w:ascii="宋体" w:hAnsi="宋体" w:eastAsiaTheme="minorEastAsia"/>
          <w:snapToGrid w:val="0"/>
          <w:color w:val="auto"/>
          <w:kern w:val="0"/>
          <w:sz w:val="28"/>
          <w:szCs w:val="28"/>
          <w:highlight w:val="none"/>
        </w:rPr>
        <w:t>、</w:t>
      </w:r>
      <w:r>
        <w:rPr>
          <w:rFonts w:ascii="宋体" w:hAnsi="宋体" w:eastAsiaTheme="minorEastAsia"/>
          <w:snapToGrid w:val="0"/>
          <w:color w:val="auto"/>
          <w:kern w:val="0"/>
          <w:sz w:val="28"/>
          <w:szCs w:val="28"/>
          <w:highlight w:val="none"/>
        </w:rPr>
        <w:t>需要超常规投入等因素</w:t>
      </w:r>
      <w:r>
        <w:rPr>
          <w:rFonts w:hint="eastAsia" w:ascii="宋体" w:hAnsi="宋体" w:eastAsiaTheme="minorEastAsia"/>
          <w:snapToGrid w:val="0"/>
          <w:color w:val="auto"/>
          <w:kern w:val="0"/>
          <w:sz w:val="28"/>
          <w:szCs w:val="28"/>
          <w:highlight w:val="none"/>
        </w:rPr>
        <w:t>及</w:t>
      </w:r>
      <w:r>
        <w:rPr>
          <w:rFonts w:ascii="宋体" w:hAnsi="宋体" w:eastAsiaTheme="minorEastAsia"/>
          <w:snapToGrid w:val="0"/>
          <w:color w:val="auto"/>
          <w:kern w:val="0"/>
          <w:sz w:val="28"/>
          <w:szCs w:val="28"/>
          <w:highlight w:val="none"/>
        </w:rPr>
        <w:t>特点</w:t>
      </w:r>
      <w:r>
        <w:rPr>
          <w:rFonts w:hint="eastAsia" w:ascii="宋体" w:hAnsi="宋体" w:eastAsiaTheme="minorEastAsia"/>
          <w:snapToGrid w:val="0"/>
          <w:color w:val="auto"/>
          <w:kern w:val="0"/>
          <w:sz w:val="28"/>
          <w:szCs w:val="28"/>
          <w:highlight w:val="none"/>
        </w:rPr>
        <w:t>，须</w:t>
      </w:r>
      <w:r>
        <w:rPr>
          <w:rFonts w:ascii="宋体" w:hAnsi="宋体" w:eastAsiaTheme="minorEastAsia"/>
          <w:snapToGrid w:val="0"/>
          <w:color w:val="auto"/>
          <w:kern w:val="0"/>
          <w:sz w:val="28"/>
          <w:szCs w:val="28"/>
          <w:highlight w:val="none"/>
        </w:rPr>
        <w:t>根据</w:t>
      </w:r>
      <w:r>
        <w:rPr>
          <w:rFonts w:hint="eastAsia" w:ascii="宋体" w:hAnsi="宋体" w:eastAsiaTheme="minorEastAsia"/>
          <w:snapToGrid w:val="0"/>
          <w:color w:val="auto"/>
          <w:kern w:val="0"/>
          <w:sz w:val="28"/>
          <w:szCs w:val="28"/>
          <w:highlight w:val="none"/>
        </w:rPr>
        <w:t>竞价</w:t>
      </w:r>
      <w:r>
        <w:rPr>
          <w:rFonts w:ascii="宋体" w:hAnsi="宋体" w:eastAsiaTheme="minorEastAsia"/>
          <w:snapToGrid w:val="0"/>
          <w:color w:val="auto"/>
          <w:kern w:val="0"/>
          <w:sz w:val="28"/>
          <w:szCs w:val="28"/>
          <w:highlight w:val="none"/>
        </w:rPr>
        <w:t>文件中的</w:t>
      </w:r>
      <w:r>
        <w:rPr>
          <w:rFonts w:hint="eastAsia" w:ascii="宋体" w:hAnsi="宋体" w:eastAsiaTheme="minorEastAsia"/>
          <w:snapToGrid w:val="0"/>
          <w:color w:val="auto"/>
          <w:kern w:val="0"/>
          <w:sz w:val="28"/>
          <w:szCs w:val="28"/>
          <w:highlight w:val="none"/>
        </w:rPr>
        <w:t>要求</w:t>
      </w:r>
      <w:r>
        <w:rPr>
          <w:rFonts w:ascii="宋体" w:hAnsi="宋体" w:eastAsiaTheme="minorEastAsia"/>
          <w:snapToGrid w:val="0"/>
          <w:color w:val="auto"/>
          <w:kern w:val="0"/>
          <w:sz w:val="28"/>
          <w:szCs w:val="28"/>
          <w:highlight w:val="none"/>
        </w:rPr>
        <w:t>及现场实际进度安排情况以</w:t>
      </w:r>
      <w:r>
        <w:rPr>
          <w:rFonts w:hint="eastAsia" w:ascii="宋体" w:hAnsi="宋体" w:eastAsiaTheme="minorEastAsia"/>
          <w:snapToGrid w:val="0"/>
          <w:color w:val="auto"/>
          <w:kern w:val="0"/>
          <w:sz w:val="28"/>
          <w:szCs w:val="28"/>
          <w:highlight w:val="none"/>
        </w:rPr>
        <w:t>及时</w:t>
      </w:r>
      <w:r>
        <w:rPr>
          <w:rFonts w:ascii="宋体" w:hAnsi="宋体" w:eastAsiaTheme="minorEastAsia"/>
          <w:snapToGrid w:val="0"/>
          <w:color w:val="auto"/>
          <w:kern w:val="0"/>
          <w:sz w:val="28"/>
          <w:szCs w:val="28"/>
          <w:highlight w:val="none"/>
        </w:rPr>
        <w:t>进行供货</w:t>
      </w:r>
      <w:r>
        <w:rPr>
          <w:rFonts w:hint="eastAsia" w:ascii="宋体" w:hAnsi="宋体" w:eastAsiaTheme="minorEastAsia"/>
          <w:snapToGrid w:val="0"/>
          <w:color w:val="auto"/>
          <w:kern w:val="0"/>
          <w:sz w:val="28"/>
          <w:szCs w:val="28"/>
          <w:highlight w:val="none"/>
        </w:rPr>
        <w:t>，</w:t>
      </w:r>
      <w:r>
        <w:rPr>
          <w:rFonts w:ascii="宋体" w:hAnsi="宋体" w:eastAsiaTheme="minorEastAsia"/>
          <w:snapToGrid w:val="0"/>
          <w:color w:val="auto"/>
          <w:kern w:val="0"/>
          <w:sz w:val="28"/>
          <w:szCs w:val="28"/>
          <w:highlight w:val="none"/>
        </w:rPr>
        <w:t>确保满足工程</w:t>
      </w:r>
      <w:r>
        <w:rPr>
          <w:rFonts w:hint="eastAsia" w:ascii="宋体" w:hAnsi="宋体" w:eastAsiaTheme="minorEastAsia"/>
          <w:snapToGrid w:val="0"/>
          <w:color w:val="auto"/>
          <w:kern w:val="0"/>
          <w:sz w:val="28"/>
          <w:szCs w:val="28"/>
          <w:highlight w:val="none"/>
        </w:rPr>
        <w:t>需要</w:t>
      </w:r>
      <w:r>
        <w:rPr>
          <w:rFonts w:ascii="宋体" w:hAnsi="宋体" w:eastAsiaTheme="minorEastAsia"/>
          <w:snapToGrid w:val="0"/>
          <w:color w:val="auto"/>
          <w:kern w:val="0"/>
          <w:sz w:val="28"/>
          <w:szCs w:val="28"/>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hint="eastAsia" w:ascii="宋体" w:hAnsi="宋体" w:eastAsiaTheme="minorEastAsia"/>
          <w:snapToGrid w:val="0"/>
          <w:color w:val="auto"/>
          <w:kern w:val="0"/>
          <w:sz w:val="28"/>
          <w:szCs w:val="28"/>
          <w:highlight w:val="none"/>
        </w:rPr>
      </w:pPr>
      <w:r>
        <w:rPr>
          <w:rFonts w:hint="eastAsia" w:ascii="宋体" w:hAnsi="宋体" w:eastAsiaTheme="minorEastAsia"/>
          <w:snapToGrid w:val="0"/>
          <w:color w:val="auto"/>
          <w:kern w:val="0"/>
          <w:sz w:val="28"/>
          <w:szCs w:val="28"/>
          <w:highlight w:val="none"/>
        </w:rPr>
        <w:t>3、</w:t>
      </w:r>
      <w:r>
        <w:rPr>
          <w:rFonts w:ascii="宋体" w:hAnsi="宋体" w:eastAsiaTheme="minorEastAsia"/>
          <w:snapToGrid w:val="0"/>
          <w:color w:val="auto"/>
          <w:kern w:val="0"/>
          <w:sz w:val="28"/>
          <w:szCs w:val="28"/>
          <w:highlight w:val="none"/>
        </w:rPr>
        <w:t>本合同价款采用综合单价包干，该综合单价</w:t>
      </w:r>
      <w:r>
        <w:rPr>
          <w:rFonts w:hint="eastAsia" w:ascii="宋体" w:hAnsi="宋体"/>
          <w:snapToGrid w:val="0"/>
          <w:color w:val="auto"/>
          <w:kern w:val="0"/>
          <w:sz w:val="28"/>
          <w:szCs w:val="28"/>
          <w:highlight w:val="none"/>
          <w:lang w:val="en-US" w:eastAsia="zh-CN"/>
        </w:rPr>
        <w:t>(</w:t>
      </w:r>
      <w:r>
        <w:rPr>
          <w:rFonts w:hint="eastAsia" w:ascii="宋体" w:hAnsi="宋体" w:eastAsiaTheme="minorEastAsia"/>
          <w:snapToGrid w:val="0"/>
          <w:color w:val="auto"/>
          <w:kern w:val="0"/>
          <w:sz w:val="28"/>
          <w:szCs w:val="28"/>
          <w:highlight w:val="none"/>
        </w:rPr>
        <w:t>包</w:t>
      </w:r>
      <w:r>
        <w:rPr>
          <w:rFonts w:ascii="宋体" w:hAnsi="宋体" w:eastAsiaTheme="minorEastAsia"/>
          <w:snapToGrid w:val="0"/>
          <w:color w:val="auto"/>
          <w:kern w:val="0"/>
          <w:sz w:val="28"/>
          <w:szCs w:val="28"/>
          <w:highlight w:val="none"/>
        </w:rPr>
        <w:t>含制作费、材料费、运输费、装卸费、管理费、利润、税金及风险因素等</w:t>
      </w:r>
      <w:r>
        <w:rPr>
          <w:rFonts w:hint="eastAsia" w:ascii="宋体" w:hAnsi="宋体"/>
          <w:snapToGrid w:val="0"/>
          <w:color w:val="auto"/>
          <w:kern w:val="0"/>
          <w:sz w:val="28"/>
          <w:szCs w:val="28"/>
          <w:highlight w:val="none"/>
          <w:lang w:val="en-US" w:eastAsia="zh-CN"/>
        </w:rPr>
        <w:t>)</w:t>
      </w:r>
      <w:r>
        <w:rPr>
          <w:rFonts w:hint="eastAsia" w:ascii="宋体" w:hAnsi="宋体" w:eastAsiaTheme="minorEastAsia"/>
          <w:snapToGrid w:val="0"/>
          <w:color w:val="auto"/>
          <w:kern w:val="0"/>
          <w:sz w:val="28"/>
          <w:szCs w:val="28"/>
          <w:highlight w:val="none"/>
        </w:rPr>
        <w:t>，</w:t>
      </w:r>
      <w:r>
        <w:rPr>
          <w:rFonts w:hint="eastAsia" w:ascii="宋体" w:hAnsi="宋体"/>
          <w:snapToGrid w:val="0"/>
          <w:color w:val="auto"/>
          <w:kern w:val="0"/>
          <w:sz w:val="28"/>
          <w:szCs w:val="28"/>
          <w:highlight w:val="none"/>
          <w:lang w:val="en-US" w:eastAsia="zh-CN"/>
        </w:rPr>
        <w:t>综合单价应考虑本材料销售、运输及供应期期间的各种风险，除合同另外约定外在整个合同期内固定不变，供货量按双方的实际供货量进行计算</w:t>
      </w:r>
      <w:r>
        <w:rPr>
          <w:rFonts w:ascii="宋体" w:hAnsi="宋体" w:eastAsiaTheme="minorEastAsia"/>
          <w:snapToGrid w:val="0"/>
          <w:color w:val="auto"/>
          <w:kern w:val="0"/>
          <w:sz w:val="28"/>
          <w:szCs w:val="28"/>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ascii="宋体" w:hAnsi="宋体" w:eastAsiaTheme="minorEastAsia"/>
          <w:snapToGrid w:val="0"/>
          <w:color w:val="auto"/>
          <w:kern w:val="0"/>
          <w:sz w:val="28"/>
          <w:szCs w:val="28"/>
          <w:highlight w:val="none"/>
        </w:rPr>
      </w:pPr>
      <w:r>
        <w:rPr>
          <w:rFonts w:hint="eastAsia" w:ascii="宋体" w:hAnsi="宋体" w:eastAsiaTheme="minorEastAsia"/>
          <w:snapToGrid w:val="0"/>
          <w:color w:val="auto"/>
          <w:kern w:val="0"/>
          <w:sz w:val="28"/>
          <w:szCs w:val="28"/>
          <w:highlight w:val="none"/>
        </w:rPr>
        <w:t>4、报价</w:t>
      </w:r>
      <w:r>
        <w:rPr>
          <w:rFonts w:ascii="宋体" w:hAnsi="宋体" w:eastAsiaTheme="minorEastAsia"/>
          <w:snapToGrid w:val="0"/>
          <w:color w:val="auto"/>
          <w:kern w:val="0"/>
          <w:sz w:val="28"/>
          <w:szCs w:val="28"/>
          <w:highlight w:val="none"/>
        </w:rPr>
        <w:t>人应按</w:t>
      </w:r>
      <w:r>
        <w:rPr>
          <w:rFonts w:hint="eastAsia" w:ascii="宋体" w:hAnsi="宋体" w:eastAsiaTheme="minorEastAsia"/>
          <w:snapToGrid w:val="0"/>
          <w:color w:val="auto"/>
          <w:kern w:val="0"/>
          <w:sz w:val="28"/>
          <w:szCs w:val="28"/>
          <w:highlight w:val="none"/>
        </w:rPr>
        <w:t>采购</w:t>
      </w:r>
      <w:r>
        <w:rPr>
          <w:rFonts w:ascii="宋体" w:hAnsi="宋体" w:eastAsiaTheme="minorEastAsia"/>
          <w:snapToGrid w:val="0"/>
          <w:color w:val="auto"/>
          <w:kern w:val="0"/>
          <w:sz w:val="28"/>
          <w:szCs w:val="28"/>
          <w:highlight w:val="none"/>
        </w:rPr>
        <w:t>人提供的</w:t>
      </w:r>
      <w:r>
        <w:rPr>
          <w:rFonts w:hint="eastAsia" w:ascii="宋体" w:hAnsi="宋体" w:eastAsiaTheme="minorEastAsia"/>
          <w:snapToGrid w:val="0"/>
          <w:color w:val="auto"/>
          <w:kern w:val="0"/>
          <w:sz w:val="28"/>
          <w:szCs w:val="28"/>
          <w:highlight w:val="none"/>
        </w:rPr>
        <w:t>材料物资需求</w:t>
      </w:r>
      <w:r>
        <w:rPr>
          <w:rFonts w:ascii="宋体" w:hAnsi="宋体" w:eastAsiaTheme="minorEastAsia"/>
          <w:snapToGrid w:val="0"/>
          <w:color w:val="auto"/>
          <w:kern w:val="0"/>
          <w:sz w:val="28"/>
          <w:szCs w:val="28"/>
          <w:highlight w:val="none"/>
        </w:rPr>
        <w:t>清单中列出的项目和供货量填报单价</w:t>
      </w:r>
      <w:r>
        <w:rPr>
          <w:rFonts w:hint="eastAsia" w:ascii="宋体" w:hAnsi="宋体" w:eastAsiaTheme="minorEastAsia"/>
          <w:snapToGrid w:val="0"/>
          <w:color w:val="auto"/>
          <w:kern w:val="0"/>
          <w:sz w:val="28"/>
          <w:szCs w:val="28"/>
          <w:highlight w:val="none"/>
        </w:rPr>
        <w:t>，报价</w:t>
      </w:r>
      <w:r>
        <w:rPr>
          <w:rFonts w:ascii="宋体" w:hAnsi="宋体" w:eastAsiaTheme="minorEastAsia"/>
          <w:snapToGrid w:val="0"/>
          <w:color w:val="auto"/>
          <w:kern w:val="0"/>
          <w:sz w:val="28"/>
          <w:szCs w:val="28"/>
          <w:highlight w:val="none"/>
        </w:rPr>
        <w:t>人未填单价或合价的项目，在实施后，</w:t>
      </w:r>
      <w:r>
        <w:rPr>
          <w:rFonts w:hint="eastAsia" w:ascii="宋体" w:hAnsi="宋体" w:eastAsiaTheme="minorEastAsia"/>
          <w:snapToGrid w:val="0"/>
          <w:color w:val="auto"/>
          <w:kern w:val="0"/>
          <w:sz w:val="28"/>
          <w:szCs w:val="28"/>
          <w:highlight w:val="none"/>
        </w:rPr>
        <w:t>采购</w:t>
      </w:r>
      <w:r>
        <w:rPr>
          <w:rFonts w:ascii="宋体" w:hAnsi="宋体" w:eastAsiaTheme="minorEastAsia"/>
          <w:snapToGrid w:val="0"/>
          <w:color w:val="auto"/>
          <w:kern w:val="0"/>
          <w:sz w:val="28"/>
          <w:szCs w:val="28"/>
          <w:highlight w:val="none"/>
        </w:rPr>
        <w:t>人将不予以支付，并视作该项费用已包括在其它有价款的单价或合价内</w:t>
      </w:r>
      <w:r>
        <w:rPr>
          <w:rFonts w:hint="eastAsia" w:ascii="宋体" w:hAnsi="宋体" w:eastAsiaTheme="minorEastAsia"/>
          <w:snapToGrid w:val="0"/>
          <w:color w:val="auto"/>
          <w:kern w:val="0"/>
          <w:sz w:val="28"/>
          <w:szCs w:val="28"/>
          <w:highlight w:val="none"/>
        </w:rPr>
        <w:t>；报价</w:t>
      </w:r>
      <w:r>
        <w:rPr>
          <w:rFonts w:ascii="宋体" w:hAnsi="宋体" w:eastAsiaTheme="minorEastAsia"/>
          <w:snapToGrid w:val="0"/>
          <w:color w:val="auto"/>
          <w:kern w:val="0"/>
          <w:sz w:val="28"/>
          <w:szCs w:val="28"/>
          <w:highlight w:val="none"/>
        </w:rPr>
        <w:t>人在报价书中填报的总价应与其材料单价汇总计算出来的价格相一致，如不一致，以价格较低者为准。</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hint="eastAsia" w:ascii="宋体" w:hAnsi="宋体" w:eastAsiaTheme="minorEastAsia"/>
          <w:snapToGrid w:val="0"/>
          <w:color w:val="auto"/>
          <w:kern w:val="0"/>
          <w:sz w:val="28"/>
          <w:szCs w:val="28"/>
          <w:highlight w:val="none"/>
        </w:rPr>
      </w:pPr>
      <w:r>
        <w:rPr>
          <w:rFonts w:hint="eastAsia" w:ascii="宋体" w:hAnsi="宋体" w:eastAsiaTheme="minorEastAsia"/>
          <w:snapToGrid w:val="0"/>
          <w:color w:val="auto"/>
          <w:kern w:val="0"/>
          <w:sz w:val="28"/>
          <w:szCs w:val="28"/>
          <w:highlight w:val="none"/>
        </w:rPr>
        <w:t>5、报价</w:t>
      </w:r>
      <w:r>
        <w:rPr>
          <w:rFonts w:ascii="宋体" w:hAnsi="宋体" w:eastAsiaTheme="minorEastAsia"/>
          <w:snapToGrid w:val="0"/>
          <w:color w:val="auto"/>
          <w:kern w:val="0"/>
          <w:sz w:val="28"/>
          <w:szCs w:val="28"/>
          <w:highlight w:val="none"/>
        </w:rPr>
        <w:t>人依据</w:t>
      </w:r>
      <w:r>
        <w:rPr>
          <w:rFonts w:hint="eastAsia" w:ascii="宋体" w:hAnsi="宋体" w:eastAsiaTheme="minorEastAsia"/>
          <w:snapToGrid w:val="0"/>
          <w:color w:val="auto"/>
          <w:kern w:val="0"/>
          <w:sz w:val="28"/>
          <w:szCs w:val="28"/>
          <w:highlight w:val="none"/>
        </w:rPr>
        <w:t>采购</w:t>
      </w:r>
      <w:r>
        <w:rPr>
          <w:rFonts w:ascii="宋体" w:hAnsi="宋体" w:eastAsiaTheme="minorEastAsia"/>
          <w:snapToGrid w:val="0"/>
          <w:color w:val="auto"/>
          <w:kern w:val="0"/>
          <w:sz w:val="28"/>
          <w:szCs w:val="28"/>
          <w:highlight w:val="none"/>
        </w:rPr>
        <w:t>人提供的资料自行考虑风险因素</w:t>
      </w:r>
      <w:r>
        <w:rPr>
          <w:rFonts w:hint="eastAsia" w:ascii="宋体" w:hAnsi="宋体" w:eastAsiaTheme="minorEastAsia"/>
          <w:snapToGrid w:val="0"/>
          <w:color w:val="auto"/>
          <w:kern w:val="0"/>
          <w:sz w:val="28"/>
          <w:szCs w:val="28"/>
          <w:highlight w:val="none"/>
        </w:rPr>
        <w:t>并</w:t>
      </w:r>
      <w:r>
        <w:rPr>
          <w:rFonts w:ascii="宋体" w:hAnsi="宋体" w:eastAsiaTheme="minorEastAsia"/>
          <w:snapToGrid w:val="0"/>
          <w:color w:val="auto"/>
          <w:kern w:val="0"/>
          <w:sz w:val="28"/>
          <w:szCs w:val="28"/>
          <w:highlight w:val="none"/>
        </w:rPr>
        <w:t>计算报价文件，如</w:t>
      </w:r>
      <w:r>
        <w:rPr>
          <w:rFonts w:hint="eastAsia" w:ascii="宋体" w:hAnsi="宋体" w:eastAsiaTheme="minorEastAsia"/>
          <w:snapToGrid w:val="0"/>
          <w:color w:val="auto"/>
          <w:kern w:val="0"/>
          <w:sz w:val="28"/>
          <w:szCs w:val="28"/>
          <w:highlight w:val="none"/>
        </w:rPr>
        <w:t>报价</w:t>
      </w:r>
      <w:r>
        <w:rPr>
          <w:rFonts w:ascii="宋体" w:hAnsi="宋体" w:eastAsiaTheme="minorEastAsia"/>
          <w:snapToGrid w:val="0"/>
          <w:color w:val="auto"/>
          <w:kern w:val="0"/>
          <w:sz w:val="28"/>
          <w:szCs w:val="28"/>
          <w:highlight w:val="none"/>
        </w:rPr>
        <w:t>人在供货量清单中出现漏项或数量错误的，由此引起的价格变化均不作调整。</w:t>
      </w:r>
      <w:r>
        <w:rPr>
          <w:rFonts w:hint="eastAsia" w:ascii="宋体" w:hAnsi="宋体" w:eastAsiaTheme="minorEastAsia"/>
          <w:snapToGrid w:val="0"/>
          <w:color w:val="auto"/>
          <w:kern w:val="0"/>
          <w:sz w:val="28"/>
          <w:szCs w:val="28"/>
          <w:highlight w:val="none"/>
        </w:rPr>
        <w:t>报价</w:t>
      </w:r>
      <w:r>
        <w:rPr>
          <w:rFonts w:ascii="宋体" w:hAnsi="宋体" w:eastAsiaTheme="minorEastAsia"/>
          <w:snapToGrid w:val="0"/>
          <w:color w:val="auto"/>
          <w:kern w:val="0"/>
          <w:sz w:val="28"/>
          <w:szCs w:val="28"/>
          <w:highlight w:val="none"/>
        </w:rPr>
        <w:t>人所编制的单价、价款除另有约定外在合同实施期间将不因风险因素而变动。</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ascii="宋体" w:hAnsi="宋体" w:eastAsiaTheme="minorEastAsia"/>
          <w:snapToGrid w:val="0"/>
          <w:color w:val="auto"/>
          <w:kern w:val="0"/>
          <w:sz w:val="28"/>
          <w:szCs w:val="28"/>
          <w:highlight w:val="none"/>
        </w:rPr>
      </w:pPr>
      <w:r>
        <w:rPr>
          <w:rFonts w:hint="eastAsia" w:ascii="宋体" w:hAnsi="宋体" w:eastAsiaTheme="minorEastAsia"/>
          <w:snapToGrid w:val="0"/>
          <w:color w:val="auto"/>
          <w:kern w:val="0"/>
          <w:sz w:val="28"/>
          <w:szCs w:val="28"/>
          <w:highlight w:val="none"/>
        </w:rPr>
        <w:t>6、</w:t>
      </w:r>
      <w:r>
        <w:rPr>
          <w:rFonts w:ascii="宋体" w:hAnsi="宋体" w:eastAsiaTheme="minorEastAsia"/>
          <w:snapToGrid w:val="0"/>
          <w:color w:val="auto"/>
          <w:kern w:val="0"/>
          <w:sz w:val="28"/>
          <w:szCs w:val="28"/>
          <w:highlight w:val="none"/>
        </w:rPr>
        <w:t>签订合同后，如中</w:t>
      </w:r>
      <w:r>
        <w:rPr>
          <w:rFonts w:hint="eastAsia" w:ascii="宋体" w:hAnsi="宋体" w:eastAsiaTheme="minorEastAsia"/>
          <w:snapToGrid w:val="0"/>
          <w:color w:val="auto"/>
          <w:kern w:val="0"/>
          <w:sz w:val="28"/>
          <w:szCs w:val="28"/>
          <w:highlight w:val="none"/>
        </w:rPr>
        <w:t>选</w:t>
      </w:r>
      <w:r>
        <w:rPr>
          <w:rFonts w:ascii="宋体" w:hAnsi="宋体" w:eastAsiaTheme="minorEastAsia"/>
          <w:snapToGrid w:val="0"/>
          <w:color w:val="auto"/>
          <w:kern w:val="0"/>
          <w:sz w:val="28"/>
          <w:szCs w:val="28"/>
          <w:highlight w:val="none"/>
        </w:rPr>
        <w:t>人供货</w:t>
      </w:r>
      <w:r>
        <w:rPr>
          <w:rFonts w:hint="eastAsia" w:ascii="宋体" w:hAnsi="宋体" w:eastAsiaTheme="minorEastAsia"/>
          <w:snapToGrid w:val="0"/>
          <w:color w:val="auto"/>
          <w:kern w:val="0"/>
          <w:sz w:val="28"/>
          <w:szCs w:val="28"/>
          <w:highlight w:val="none"/>
        </w:rPr>
        <w:t>过程中</w:t>
      </w:r>
      <w:r>
        <w:rPr>
          <w:rFonts w:ascii="宋体" w:hAnsi="宋体" w:eastAsiaTheme="minorEastAsia"/>
          <w:snapToGrid w:val="0"/>
          <w:color w:val="auto"/>
          <w:kern w:val="0"/>
          <w:sz w:val="28"/>
          <w:szCs w:val="28"/>
          <w:highlight w:val="none"/>
        </w:rPr>
        <w:t>没有按规定和标准执行的，</w:t>
      </w:r>
      <w:r>
        <w:rPr>
          <w:rFonts w:hint="eastAsia" w:ascii="宋体" w:hAnsi="宋体" w:eastAsiaTheme="minorEastAsia"/>
          <w:snapToGrid w:val="0"/>
          <w:color w:val="auto"/>
          <w:kern w:val="0"/>
          <w:sz w:val="28"/>
          <w:szCs w:val="28"/>
          <w:highlight w:val="none"/>
        </w:rPr>
        <w:t>采购</w:t>
      </w:r>
      <w:r>
        <w:rPr>
          <w:rFonts w:ascii="宋体" w:hAnsi="宋体" w:eastAsiaTheme="minorEastAsia"/>
          <w:snapToGrid w:val="0"/>
          <w:color w:val="auto"/>
          <w:kern w:val="0"/>
          <w:sz w:val="28"/>
          <w:szCs w:val="28"/>
          <w:highlight w:val="none"/>
        </w:rPr>
        <w:t>人有权将该项工作交于其他供货商进行，同时</w:t>
      </w:r>
      <w:r>
        <w:rPr>
          <w:rFonts w:hint="eastAsia" w:ascii="宋体" w:hAnsi="宋体" w:eastAsiaTheme="minorEastAsia"/>
          <w:snapToGrid w:val="0"/>
          <w:color w:val="auto"/>
          <w:kern w:val="0"/>
          <w:sz w:val="28"/>
          <w:szCs w:val="28"/>
          <w:highlight w:val="none"/>
        </w:rPr>
        <w:t>采购</w:t>
      </w:r>
      <w:r>
        <w:rPr>
          <w:rFonts w:ascii="宋体" w:hAnsi="宋体" w:eastAsiaTheme="minorEastAsia"/>
          <w:snapToGrid w:val="0"/>
          <w:color w:val="auto"/>
          <w:kern w:val="0"/>
          <w:sz w:val="28"/>
          <w:szCs w:val="28"/>
          <w:highlight w:val="none"/>
        </w:rPr>
        <w:t>人有权</w:t>
      </w:r>
      <w:r>
        <w:rPr>
          <w:rFonts w:hint="eastAsia" w:ascii="宋体" w:hAnsi="宋体" w:eastAsiaTheme="minorEastAsia"/>
          <w:snapToGrid w:val="0"/>
          <w:color w:val="auto"/>
          <w:kern w:val="0"/>
          <w:sz w:val="28"/>
          <w:szCs w:val="28"/>
          <w:highlight w:val="none"/>
        </w:rPr>
        <w:t>根据</w:t>
      </w:r>
      <w:r>
        <w:rPr>
          <w:rFonts w:ascii="宋体" w:hAnsi="宋体" w:eastAsiaTheme="minorEastAsia"/>
          <w:snapToGrid w:val="0"/>
          <w:color w:val="auto"/>
          <w:kern w:val="0"/>
          <w:sz w:val="28"/>
          <w:szCs w:val="28"/>
          <w:highlight w:val="none"/>
        </w:rPr>
        <w:t>报价清单和合同中</w:t>
      </w:r>
      <w:r>
        <w:rPr>
          <w:rFonts w:hint="eastAsia" w:ascii="宋体" w:hAnsi="宋体" w:eastAsiaTheme="minorEastAsia"/>
          <w:snapToGrid w:val="0"/>
          <w:color w:val="auto"/>
          <w:kern w:val="0"/>
          <w:sz w:val="28"/>
          <w:szCs w:val="28"/>
          <w:highlight w:val="none"/>
        </w:rPr>
        <w:t>处罚</w:t>
      </w:r>
      <w:r>
        <w:rPr>
          <w:rFonts w:ascii="宋体" w:hAnsi="宋体" w:eastAsiaTheme="minorEastAsia"/>
          <w:snapToGrid w:val="0"/>
          <w:color w:val="auto"/>
          <w:kern w:val="0"/>
          <w:sz w:val="28"/>
          <w:szCs w:val="28"/>
          <w:highlight w:val="none"/>
        </w:rPr>
        <w:t>条款对合同总价予以扣减。</w:t>
      </w:r>
    </w:p>
    <w:p>
      <w:pPr>
        <w:spacing w:line="360" w:lineRule="auto"/>
        <w:ind w:firstLine="532" w:firstLineChars="200"/>
        <w:rPr>
          <w:rFonts w:hint="eastAsia" w:ascii="宋体" w:hAnsi="宋体"/>
          <w:b/>
          <w:color w:val="auto"/>
          <w:sz w:val="28"/>
          <w:szCs w:val="28"/>
          <w:highlight w:val="none"/>
        </w:rPr>
      </w:pPr>
      <w:r>
        <w:rPr>
          <w:rFonts w:hint="eastAsia" w:ascii="宋体" w:hAnsi="宋体"/>
          <w:b/>
          <w:color w:val="auto"/>
          <w:sz w:val="28"/>
          <w:szCs w:val="28"/>
          <w:highlight w:val="none"/>
        </w:rPr>
        <w:t>二、采购项目</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1、项目名称：</w:t>
      </w:r>
      <w:r>
        <w:rPr>
          <w:rFonts w:hint="eastAsia" w:ascii="宋体" w:hAnsi="宋体"/>
          <w:b/>
          <w:color w:val="auto"/>
          <w:sz w:val="28"/>
          <w:szCs w:val="28"/>
          <w:highlight w:val="none"/>
          <w:u w:val="single"/>
          <w:lang w:val="en-US" w:eastAsia="zh-CN"/>
        </w:rPr>
        <w:t>新塘大道至黄埔东路（开创立交）广州南玻段DN1200供水管网改造工程石屑采购项目</w:t>
      </w:r>
    </w:p>
    <w:p>
      <w:pPr>
        <w:numPr>
          <w:ilvl w:val="0"/>
          <w:numId w:val="1"/>
        </w:numPr>
        <w:tabs>
          <w:tab w:val="left" w:pos="840"/>
          <w:tab w:val="left" w:pos="1260"/>
          <w:tab w:val="left" w:pos="1440"/>
        </w:tabs>
        <w:spacing w:line="360" w:lineRule="auto"/>
        <w:ind w:firstLine="604"/>
        <w:rPr>
          <w:rFonts w:hint="eastAsia" w:ascii="宋体" w:hAnsi="宋体"/>
          <w:color w:val="auto"/>
          <w:sz w:val="28"/>
          <w:szCs w:val="28"/>
          <w:highlight w:val="none"/>
        </w:rPr>
      </w:pPr>
      <w:r>
        <w:rPr>
          <w:rFonts w:hint="eastAsia" w:ascii="宋体" w:hAnsi="宋体"/>
          <w:color w:val="auto"/>
          <w:sz w:val="28"/>
          <w:szCs w:val="28"/>
          <w:highlight w:val="none"/>
        </w:rPr>
        <w:t>项目地址：广州市</w:t>
      </w:r>
    </w:p>
    <w:p>
      <w:pPr>
        <w:numPr>
          <w:ilvl w:val="0"/>
          <w:numId w:val="1"/>
        </w:numPr>
        <w:tabs>
          <w:tab w:val="left" w:pos="840"/>
          <w:tab w:val="left" w:pos="1260"/>
          <w:tab w:val="left" w:pos="1440"/>
        </w:tabs>
        <w:spacing w:line="360" w:lineRule="auto"/>
        <w:ind w:firstLine="604"/>
        <w:rPr>
          <w:rFonts w:hint="eastAsia" w:ascii="宋体" w:hAnsi="宋体"/>
          <w:color w:val="auto"/>
          <w:sz w:val="28"/>
          <w:szCs w:val="28"/>
          <w:highlight w:val="none"/>
        </w:rPr>
      </w:pPr>
      <w:r>
        <w:rPr>
          <w:rFonts w:hint="eastAsia" w:ascii="宋体" w:hAnsi="宋体"/>
          <w:color w:val="auto"/>
          <w:sz w:val="28"/>
          <w:szCs w:val="28"/>
          <w:highlight w:val="none"/>
        </w:rPr>
        <w:t>采购内容</w:t>
      </w:r>
    </w:p>
    <w:p>
      <w:pPr>
        <w:numPr>
          <w:ilvl w:val="0"/>
          <w:numId w:val="2"/>
        </w:numPr>
        <w:tabs>
          <w:tab w:val="left" w:pos="840"/>
          <w:tab w:val="left" w:pos="1260"/>
          <w:tab w:val="left" w:pos="1440"/>
        </w:tabs>
        <w:spacing w:line="360" w:lineRule="auto"/>
        <w:ind w:left="0" w:firstLine="604"/>
        <w:rPr>
          <w:rFonts w:hint="eastAsia" w:ascii="宋体" w:hAnsi="宋体"/>
          <w:color w:val="auto"/>
          <w:sz w:val="28"/>
          <w:szCs w:val="28"/>
          <w:highlight w:val="none"/>
        </w:rPr>
      </w:pPr>
      <w:r>
        <w:rPr>
          <w:rFonts w:hint="eastAsia" w:ascii="宋体" w:hAnsi="宋体"/>
          <w:color w:val="auto"/>
          <w:spacing w:val="20"/>
          <w:sz w:val="28"/>
          <w:szCs w:val="28"/>
          <w:highlight w:val="none"/>
        </w:rPr>
        <w:t>详见“附件1：材料物资需求清单</w:t>
      </w:r>
      <w:r>
        <w:rPr>
          <w:rFonts w:hint="eastAsia" w:ascii="宋体" w:hAnsi="宋体"/>
          <w:color w:val="auto"/>
          <w:spacing w:val="20"/>
          <w:sz w:val="28"/>
          <w:szCs w:val="28"/>
          <w:highlight w:val="none"/>
          <w:lang w:eastAsia="zh-CN"/>
        </w:rPr>
        <w:t>及限价</w:t>
      </w:r>
      <w:r>
        <w:rPr>
          <w:rFonts w:hint="eastAsia" w:ascii="宋体" w:hAnsi="宋体"/>
          <w:color w:val="auto"/>
          <w:spacing w:val="20"/>
          <w:sz w:val="28"/>
          <w:szCs w:val="28"/>
          <w:highlight w:val="none"/>
        </w:rPr>
        <w:t>”，</w:t>
      </w:r>
      <w:r>
        <w:rPr>
          <w:rFonts w:hint="eastAsia" w:ascii="宋体" w:hAnsi="宋体"/>
          <w:color w:val="auto"/>
          <w:spacing w:val="20"/>
          <w:sz w:val="28"/>
          <w:szCs w:val="28"/>
          <w:highlight w:val="none"/>
          <w:lang w:eastAsia="zh-CN"/>
        </w:rPr>
        <w:t>需求</w:t>
      </w:r>
      <w:r>
        <w:rPr>
          <w:rFonts w:hint="eastAsia" w:ascii="宋体" w:hAnsi="宋体"/>
          <w:color w:val="auto"/>
          <w:spacing w:val="20"/>
          <w:sz w:val="28"/>
          <w:szCs w:val="28"/>
          <w:highlight w:val="none"/>
        </w:rPr>
        <w:t>清单中的货物数量为暂定数量，实际货物需求量以采购人订货清单为准。</w:t>
      </w:r>
    </w:p>
    <w:p>
      <w:pPr>
        <w:numPr>
          <w:ilvl w:val="0"/>
          <w:numId w:val="2"/>
        </w:numPr>
        <w:tabs>
          <w:tab w:val="left" w:pos="840"/>
          <w:tab w:val="left" w:pos="1260"/>
          <w:tab w:val="left" w:pos="1440"/>
        </w:tabs>
        <w:spacing w:line="360" w:lineRule="auto"/>
        <w:ind w:left="0" w:firstLine="604"/>
        <w:rPr>
          <w:rFonts w:hint="eastAsia" w:ascii="宋体" w:hAnsi="宋体"/>
          <w:color w:val="auto"/>
          <w:sz w:val="28"/>
          <w:szCs w:val="28"/>
          <w:highlight w:val="none"/>
        </w:rPr>
      </w:pPr>
      <w:r>
        <w:rPr>
          <w:rFonts w:hint="eastAsia" w:ascii="宋体" w:hAnsi="宋体"/>
          <w:color w:val="auto"/>
          <w:sz w:val="28"/>
          <w:szCs w:val="28"/>
          <w:highlight w:val="none"/>
          <w:lang w:val="en-US" w:eastAsia="zh-CN"/>
        </w:rPr>
        <w:t>材料物资单价</w:t>
      </w:r>
      <w:r>
        <w:rPr>
          <w:rFonts w:hint="eastAsia" w:ascii="宋体" w:hAnsi="宋体"/>
          <w:color w:val="auto"/>
          <w:sz w:val="28"/>
          <w:szCs w:val="28"/>
          <w:highlight w:val="none"/>
        </w:rPr>
        <w:t>包括但不限于该采购产品所有材料费、备品备件费、运输费（含报价人往来二次转运仓库及加工场与采购人施工现场指定区域之间的运输费用）、保管费（含报价人市内二次转运仓库的仓储费用）、卸货费、保险费、税费以及售后服务费等费用在内的采购人指定地点全包价、验货及其他伴随服务（主要包括生产许可证、产品合格证、售后等相关资料）。</w:t>
      </w:r>
    </w:p>
    <w:p>
      <w:pPr>
        <w:spacing w:line="360" w:lineRule="auto"/>
        <w:ind w:firstLine="493" w:firstLineChars="185"/>
        <w:rPr>
          <w:rFonts w:hint="eastAsia" w:ascii="宋体" w:hAnsi="宋体"/>
          <w:b/>
          <w:color w:val="auto"/>
          <w:sz w:val="28"/>
          <w:szCs w:val="28"/>
          <w:highlight w:val="none"/>
        </w:rPr>
      </w:pPr>
      <w:r>
        <w:rPr>
          <w:rFonts w:hint="eastAsia" w:ascii="宋体" w:hAnsi="宋体"/>
          <w:b/>
          <w:color w:val="auto"/>
          <w:sz w:val="28"/>
          <w:szCs w:val="28"/>
          <w:highlight w:val="none"/>
        </w:rPr>
        <w:t>三、质量及验收要求</w:t>
      </w:r>
    </w:p>
    <w:p>
      <w:pPr>
        <w:spacing w:line="360" w:lineRule="auto"/>
        <w:ind w:firstLine="493" w:firstLineChars="185"/>
        <w:rPr>
          <w:rFonts w:hint="eastAsia" w:ascii="宋体" w:hAnsi="宋体"/>
          <w:color w:val="auto"/>
          <w:sz w:val="28"/>
          <w:szCs w:val="28"/>
          <w:highlight w:val="none"/>
        </w:rPr>
      </w:pPr>
      <w:r>
        <w:rPr>
          <w:rFonts w:hint="eastAsia" w:ascii="宋体" w:hAnsi="宋体"/>
          <w:color w:val="auto"/>
          <w:sz w:val="28"/>
          <w:szCs w:val="28"/>
          <w:highlight w:val="none"/>
        </w:rPr>
        <w:t>1.质量标准：符合国家相关质量标准，</w:t>
      </w:r>
      <w:r>
        <w:rPr>
          <w:rFonts w:ascii="宋体" w:hAnsi="宋体"/>
          <w:color w:val="auto"/>
          <w:sz w:val="28"/>
          <w:szCs w:val="28"/>
          <w:highlight w:val="none"/>
        </w:rPr>
        <w:t>确保工程质量通过项目质检部门和政府质检部门的质量验收。</w:t>
      </w:r>
    </w:p>
    <w:p>
      <w:pPr>
        <w:spacing w:line="360" w:lineRule="auto"/>
        <w:ind w:firstLine="493" w:firstLineChars="185"/>
        <w:rPr>
          <w:rFonts w:ascii="宋体" w:hAnsi="宋体"/>
          <w:color w:val="auto"/>
          <w:sz w:val="28"/>
          <w:szCs w:val="28"/>
          <w:highlight w:val="none"/>
        </w:rPr>
      </w:pPr>
      <w:r>
        <w:rPr>
          <w:rFonts w:hint="eastAsia" w:ascii="宋体" w:hAnsi="宋体"/>
          <w:color w:val="auto"/>
          <w:sz w:val="28"/>
          <w:szCs w:val="28"/>
          <w:highlight w:val="none"/>
        </w:rPr>
        <w:t>2.若因中选人所供材料质量未达到合同要求，导致采购人工期延误或被第三方处罚，造成采购人经济或声誉受损，采购人有权退货，中选人须赔偿因此给采购人造成的一切损失。</w:t>
      </w:r>
    </w:p>
    <w:p>
      <w:pPr>
        <w:spacing w:line="360" w:lineRule="auto"/>
        <w:ind w:firstLine="493" w:firstLineChars="185"/>
        <w:rPr>
          <w:rFonts w:ascii="宋体" w:hAnsi="宋体"/>
          <w:color w:val="auto"/>
          <w:sz w:val="28"/>
          <w:szCs w:val="28"/>
          <w:highlight w:val="none"/>
        </w:rPr>
      </w:pPr>
      <w:r>
        <w:rPr>
          <w:rFonts w:hint="eastAsia" w:ascii="宋体" w:hAnsi="宋体"/>
          <w:color w:val="auto"/>
          <w:sz w:val="28"/>
          <w:szCs w:val="28"/>
          <w:highlight w:val="none"/>
        </w:rPr>
        <w:t>3.中选人应配合采购人、监理单位、业主单位对中选人所用的原材料进行随机抽查检测，若检测合格，检测费用由采购人负责，若检测不合格，所产生的检测费用及复检费用由中选人负责，复检仍不合格的采购人有权退货处理，中选人须承担由此造成的一切损失。</w:t>
      </w:r>
    </w:p>
    <w:p>
      <w:pPr>
        <w:spacing w:line="360" w:lineRule="auto"/>
        <w:ind w:firstLine="493" w:firstLineChars="185"/>
        <w:rPr>
          <w:rFonts w:ascii="宋体" w:hAnsi="宋体"/>
          <w:color w:val="auto"/>
          <w:sz w:val="28"/>
          <w:szCs w:val="28"/>
          <w:highlight w:val="none"/>
        </w:rPr>
      </w:pPr>
      <w:r>
        <w:rPr>
          <w:rFonts w:hint="eastAsia" w:ascii="宋体" w:hAnsi="宋体"/>
          <w:color w:val="auto"/>
          <w:sz w:val="28"/>
          <w:szCs w:val="28"/>
          <w:highlight w:val="none"/>
        </w:rPr>
        <w:t>4.中选人在每次送货时必须提交符合归档要求的验收资料，工程符合交付条件时，中选人不得以合同款尚未结算或合同款结算未完成为理由拒绝交付相关验收资料。</w:t>
      </w:r>
    </w:p>
    <w:p>
      <w:pPr>
        <w:spacing w:line="360" w:lineRule="auto"/>
        <w:ind w:firstLine="527" w:firstLineChars="198"/>
        <w:rPr>
          <w:rFonts w:hint="eastAsia" w:ascii="宋体" w:hAnsi="宋体"/>
          <w:b/>
          <w:color w:val="auto"/>
          <w:sz w:val="28"/>
          <w:szCs w:val="28"/>
          <w:highlight w:val="none"/>
        </w:rPr>
      </w:pPr>
      <w:r>
        <w:rPr>
          <w:rFonts w:hint="eastAsia" w:ascii="宋体" w:hAnsi="宋体"/>
          <w:b/>
          <w:color w:val="auto"/>
          <w:sz w:val="28"/>
          <w:szCs w:val="28"/>
          <w:highlight w:val="none"/>
        </w:rPr>
        <w:t>四、报价单位及报价要求</w:t>
      </w:r>
    </w:p>
    <w:p>
      <w:pPr>
        <w:spacing w:before="120"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1、</w:t>
      </w:r>
      <w:r>
        <w:rPr>
          <w:rFonts w:hint="eastAsia" w:ascii="宋体" w:hAnsi="宋体"/>
          <w:color w:val="auto"/>
          <w:spacing w:val="20"/>
          <w:sz w:val="28"/>
          <w:szCs w:val="28"/>
          <w:highlight w:val="none"/>
        </w:rPr>
        <w:t>报价单位必须满</w:t>
      </w:r>
      <w:r>
        <w:rPr>
          <w:rFonts w:hint="eastAsia" w:ascii="宋体" w:hAnsi="宋体" w:eastAsia="宋体" w:cs="Times New Roman"/>
          <w:color w:val="auto"/>
          <w:spacing w:val="20"/>
          <w:sz w:val="28"/>
          <w:szCs w:val="28"/>
          <w:highlight w:val="none"/>
        </w:rPr>
        <w:t>足</w:t>
      </w:r>
      <w:r>
        <w:rPr>
          <w:rFonts w:hint="eastAsia" w:ascii="宋体" w:hAnsi="宋体" w:eastAsia="宋体" w:cs="Times New Roman"/>
          <w:color w:val="auto"/>
          <w:spacing w:val="20"/>
          <w:sz w:val="28"/>
          <w:szCs w:val="28"/>
          <w:highlight w:val="none"/>
          <w:lang w:eastAsia="zh-CN"/>
        </w:rPr>
        <w:t>“</w:t>
      </w:r>
      <w:r>
        <w:rPr>
          <w:rFonts w:hint="eastAsia" w:ascii="宋体" w:hAnsi="宋体" w:eastAsia="宋体" w:cs="Times New Roman"/>
          <w:color w:val="auto"/>
          <w:spacing w:val="20"/>
          <w:sz w:val="28"/>
          <w:szCs w:val="28"/>
          <w:highlight w:val="none"/>
        </w:rPr>
        <w:t>竞价须知</w:t>
      </w:r>
      <w:r>
        <w:rPr>
          <w:rFonts w:hint="eastAsia" w:ascii="宋体" w:hAnsi="宋体" w:eastAsia="宋体" w:cs="Times New Roman"/>
          <w:color w:val="auto"/>
          <w:spacing w:val="20"/>
          <w:sz w:val="28"/>
          <w:szCs w:val="28"/>
          <w:highlight w:val="none"/>
          <w:lang w:eastAsia="zh-CN"/>
        </w:rPr>
        <w:t>表”第</w:t>
      </w:r>
      <w:r>
        <w:rPr>
          <w:rFonts w:hint="eastAsia" w:ascii="宋体" w:hAnsi="宋体" w:eastAsia="宋体" w:cs="Times New Roman"/>
          <w:color w:val="auto"/>
          <w:spacing w:val="20"/>
          <w:sz w:val="28"/>
          <w:szCs w:val="28"/>
          <w:highlight w:val="none"/>
          <w:lang w:val="en-US" w:eastAsia="zh-CN"/>
        </w:rPr>
        <w:t>9项资格要求。</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2、各项材料物资单品的报价单价须在对应型号最高限价单价内。</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3、报价文件要在规定时间内准时送达，迟到者将作废处理，逾期未提交报价文件的视为自动放弃报价。</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4、报价文件的封口必须加盖公章密封，否则作废处理。</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lang w:val="en-US" w:eastAsia="zh-CN"/>
        </w:rPr>
        <w:t>5</w:t>
      </w:r>
      <w:r>
        <w:rPr>
          <w:rFonts w:hint="eastAsia" w:ascii="宋体" w:hAnsi="宋体"/>
          <w:color w:val="auto"/>
          <w:sz w:val="28"/>
          <w:szCs w:val="28"/>
          <w:highlight w:val="none"/>
        </w:rPr>
        <w:t>、</w:t>
      </w:r>
      <w:r>
        <w:rPr>
          <w:rFonts w:hint="eastAsia"/>
          <w:color w:val="auto"/>
          <w:sz w:val="28"/>
          <w:highlight w:val="none"/>
        </w:rPr>
        <w:t>报价须</w:t>
      </w:r>
      <w:r>
        <w:rPr>
          <w:rFonts w:hint="eastAsia" w:ascii="宋体" w:hAnsi="宋体"/>
          <w:color w:val="auto"/>
          <w:sz w:val="28"/>
          <w:szCs w:val="28"/>
          <w:highlight w:val="none"/>
        </w:rPr>
        <w:t>包</w:t>
      </w:r>
      <w:r>
        <w:rPr>
          <w:rFonts w:ascii="宋体" w:hAnsi="宋体"/>
          <w:color w:val="auto"/>
          <w:sz w:val="28"/>
          <w:szCs w:val="28"/>
          <w:highlight w:val="none"/>
        </w:rPr>
        <w:t>含制作费、材料费、运输费、装卸费、管理费、利润、税金及风险因素等</w:t>
      </w:r>
      <w:r>
        <w:rPr>
          <w:rFonts w:hint="eastAsia" w:ascii="宋体" w:hAnsi="宋体"/>
          <w:color w:val="auto"/>
          <w:sz w:val="28"/>
          <w:szCs w:val="28"/>
          <w:highlight w:val="none"/>
        </w:rPr>
        <w:t>所有费用。</w:t>
      </w:r>
    </w:p>
    <w:p>
      <w:pPr>
        <w:spacing w:line="360" w:lineRule="auto"/>
        <w:ind w:firstLine="532" w:firstLineChars="200"/>
        <w:rPr>
          <w:rFonts w:hint="eastAsia" w:ascii="宋体" w:hAnsi="宋体"/>
          <w:b/>
          <w:color w:val="auto"/>
          <w:sz w:val="28"/>
          <w:szCs w:val="28"/>
          <w:highlight w:val="none"/>
        </w:rPr>
      </w:pPr>
      <w:r>
        <w:rPr>
          <w:rFonts w:hint="eastAsia" w:ascii="宋体" w:hAnsi="宋体"/>
          <w:b/>
          <w:color w:val="auto"/>
          <w:sz w:val="28"/>
          <w:szCs w:val="28"/>
          <w:highlight w:val="none"/>
        </w:rPr>
        <w:t>五、报价文件组成</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1、报价书，含报价封面、报价清单一览表。</w:t>
      </w:r>
    </w:p>
    <w:p>
      <w:pPr>
        <w:tabs>
          <w:tab w:val="left" w:pos="0"/>
        </w:tabs>
        <w:spacing w:before="120" w:line="360" w:lineRule="auto"/>
        <w:ind w:left="-1" w:leftChars="-1"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2、声明及承诺书</w:t>
      </w:r>
    </w:p>
    <w:p>
      <w:pPr>
        <w:tabs>
          <w:tab w:val="left" w:pos="0"/>
        </w:tabs>
        <w:spacing w:before="120" w:line="360" w:lineRule="auto"/>
        <w:ind w:left="-1" w:leftChars="-1"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3、</w:t>
      </w:r>
      <w:r>
        <w:rPr>
          <w:rFonts w:ascii="宋体" w:hAnsi="宋体"/>
          <w:color w:val="auto"/>
          <w:sz w:val="28"/>
          <w:szCs w:val="28"/>
          <w:highlight w:val="none"/>
        </w:rPr>
        <w:t>充分了解现场条件承诺书</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4、报价单位相关资质材料。包括营业执照</w:t>
      </w:r>
      <w:r>
        <w:rPr>
          <w:rFonts w:hint="eastAsia" w:ascii="宋体" w:hAnsi="宋体"/>
          <w:color w:val="auto"/>
          <w:sz w:val="28"/>
          <w:szCs w:val="28"/>
          <w:highlight w:val="none"/>
          <w:lang w:eastAsia="zh-CN"/>
        </w:rPr>
        <w:t>、</w:t>
      </w:r>
      <w:r>
        <w:rPr>
          <w:rFonts w:hint="eastAsia" w:ascii="宋体" w:hAnsi="宋体"/>
          <w:color w:val="auto"/>
          <w:sz w:val="28"/>
          <w:szCs w:val="28"/>
          <w:highlight w:val="none"/>
        </w:rPr>
        <w:t>法人代表证明及身份证、代理人员授权文件及及身份证、</w:t>
      </w:r>
      <w:r>
        <w:rPr>
          <w:rFonts w:hint="eastAsia" w:ascii="宋体" w:hAnsi="宋体"/>
          <w:color w:val="auto"/>
          <w:sz w:val="28"/>
          <w:szCs w:val="28"/>
          <w:highlight w:val="none"/>
          <w:lang w:eastAsia="zh-CN"/>
        </w:rPr>
        <w:t>资质文件等</w:t>
      </w:r>
      <w:r>
        <w:rPr>
          <w:rFonts w:hint="eastAsia" w:ascii="宋体" w:hAnsi="宋体"/>
          <w:color w:val="auto"/>
          <w:sz w:val="28"/>
          <w:szCs w:val="28"/>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hint="eastAsia" w:ascii="宋体" w:hAnsi="宋体" w:eastAsia="宋体" w:cs="Times New Roman"/>
          <w:color w:val="auto"/>
          <w:spacing w:val="20"/>
          <w:sz w:val="28"/>
          <w:szCs w:val="28"/>
          <w:highlight w:val="none"/>
          <w:lang w:val="en-US" w:eastAsia="zh-CN"/>
        </w:rPr>
      </w:pPr>
      <w:r>
        <w:rPr>
          <w:rFonts w:hint="eastAsia" w:ascii="宋体" w:hAnsi="宋体"/>
          <w:color w:val="auto"/>
          <w:sz w:val="28"/>
          <w:szCs w:val="28"/>
          <w:highlight w:val="none"/>
        </w:rPr>
        <w:t>有关说明：</w:t>
      </w:r>
      <w:r>
        <w:rPr>
          <w:rFonts w:hint="eastAsia" w:ascii="宋体" w:hAnsi="宋体"/>
          <w:color w:val="auto"/>
          <w:sz w:val="28"/>
          <w:szCs w:val="28"/>
          <w:highlight w:val="none"/>
          <w:lang w:val="en-US" w:eastAsia="zh-CN"/>
        </w:rPr>
        <w:t>1</w:t>
      </w:r>
      <w:r>
        <w:rPr>
          <w:rFonts w:hint="eastAsia" w:ascii="宋体" w:hAnsi="宋体"/>
          <w:color w:val="auto"/>
          <w:spacing w:val="20"/>
          <w:sz w:val="28"/>
          <w:szCs w:val="28"/>
          <w:highlight w:val="none"/>
          <w:lang w:val="en-US" w:eastAsia="zh-CN"/>
        </w:rPr>
        <w:t>.</w:t>
      </w:r>
      <w:r>
        <w:rPr>
          <w:rFonts w:hint="eastAsia" w:ascii="宋体" w:hAnsi="宋体" w:eastAsia="宋体" w:cs="Times New Roman"/>
          <w:color w:val="auto"/>
          <w:spacing w:val="20"/>
          <w:sz w:val="28"/>
          <w:szCs w:val="28"/>
          <w:highlight w:val="none"/>
          <w:lang w:eastAsia="zh-CN"/>
        </w:rPr>
        <w:t>竞价响应</w:t>
      </w:r>
      <w:r>
        <w:rPr>
          <w:rFonts w:hint="eastAsia" w:ascii="宋体" w:hAnsi="宋体" w:eastAsia="宋体" w:cs="Times New Roman"/>
          <w:color w:val="auto"/>
          <w:spacing w:val="20"/>
          <w:sz w:val="28"/>
          <w:szCs w:val="28"/>
          <w:highlight w:val="none"/>
        </w:rPr>
        <w:t>文件必须</w:t>
      </w:r>
      <w:r>
        <w:rPr>
          <w:rFonts w:hint="eastAsia" w:ascii="宋体" w:hAnsi="宋体" w:eastAsia="宋体" w:cs="Times New Roman"/>
          <w:color w:val="auto"/>
          <w:spacing w:val="20"/>
          <w:sz w:val="28"/>
          <w:szCs w:val="28"/>
          <w:highlight w:val="none"/>
          <w:lang w:eastAsia="zh-CN"/>
        </w:rPr>
        <w:t>按格式要求每页</w:t>
      </w:r>
      <w:r>
        <w:rPr>
          <w:rFonts w:hint="eastAsia" w:ascii="宋体" w:hAnsi="宋体" w:eastAsia="宋体" w:cs="Times New Roman"/>
          <w:color w:val="auto"/>
          <w:spacing w:val="20"/>
          <w:sz w:val="28"/>
          <w:szCs w:val="28"/>
          <w:highlight w:val="none"/>
        </w:rPr>
        <w:t>加盖</w:t>
      </w:r>
      <w:r>
        <w:rPr>
          <w:rFonts w:hint="eastAsia" w:ascii="宋体" w:hAnsi="宋体" w:eastAsia="宋体" w:cs="Times New Roman"/>
          <w:color w:val="auto"/>
          <w:spacing w:val="20"/>
          <w:sz w:val="28"/>
          <w:szCs w:val="28"/>
          <w:highlight w:val="none"/>
          <w:lang w:eastAsia="zh-CN"/>
        </w:rPr>
        <w:t>报价</w:t>
      </w:r>
      <w:r>
        <w:rPr>
          <w:rFonts w:hint="eastAsia" w:ascii="宋体" w:hAnsi="宋体" w:eastAsia="宋体" w:cs="Times New Roman"/>
          <w:color w:val="auto"/>
          <w:spacing w:val="20"/>
          <w:sz w:val="28"/>
          <w:szCs w:val="28"/>
          <w:highlight w:val="none"/>
        </w:rPr>
        <w:t>单位公章</w:t>
      </w:r>
      <w:r>
        <w:rPr>
          <w:rFonts w:hint="eastAsia" w:ascii="宋体" w:hAnsi="宋体" w:eastAsia="宋体" w:cs="Times New Roman"/>
          <w:color w:val="auto"/>
          <w:spacing w:val="20"/>
          <w:sz w:val="28"/>
          <w:szCs w:val="28"/>
          <w:highlight w:val="none"/>
          <w:lang w:eastAsia="zh-CN"/>
        </w:rPr>
        <w:t>及骑缝章。</w:t>
      </w:r>
      <w:r>
        <w:rPr>
          <w:rFonts w:hint="eastAsia" w:ascii="宋体" w:hAnsi="宋体"/>
          <w:color w:val="auto"/>
          <w:spacing w:val="20"/>
          <w:sz w:val="28"/>
          <w:szCs w:val="28"/>
          <w:highlight w:val="none"/>
          <w:lang w:val="en-US" w:eastAsia="zh-CN"/>
        </w:rPr>
        <w:t>2.报</w:t>
      </w:r>
      <w:r>
        <w:rPr>
          <w:rFonts w:hint="eastAsia" w:ascii="宋体" w:hAnsi="宋体"/>
          <w:color w:val="auto"/>
          <w:spacing w:val="20"/>
          <w:sz w:val="28"/>
          <w:szCs w:val="28"/>
          <w:highlight w:val="none"/>
        </w:rPr>
        <w:t>价单位应考虑自身实力报价</w:t>
      </w:r>
      <w:r>
        <w:rPr>
          <w:rFonts w:hint="eastAsia" w:ascii="宋体" w:hAnsi="宋体" w:eastAsia="宋体" w:cs="Times New Roman"/>
          <w:color w:val="auto"/>
          <w:spacing w:val="20"/>
          <w:sz w:val="28"/>
          <w:szCs w:val="28"/>
          <w:highlight w:val="none"/>
        </w:rPr>
        <w:t>。</w:t>
      </w:r>
    </w:p>
    <w:p>
      <w:pPr>
        <w:spacing w:line="360" w:lineRule="auto"/>
        <w:ind w:firstLine="532" w:firstLineChars="200"/>
        <w:rPr>
          <w:rFonts w:hint="eastAsia" w:ascii="宋体" w:hAnsi="宋体"/>
          <w:color w:val="auto"/>
          <w:sz w:val="28"/>
          <w:szCs w:val="28"/>
          <w:highlight w:val="none"/>
        </w:rPr>
      </w:pPr>
    </w:p>
    <w:p>
      <w:pPr>
        <w:pStyle w:val="2"/>
        <w:rPr>
          <w:rFonts w:hint="eastAsia"/>
        </w:rPr>
      </w:pPr>
    </w:p>
    <w:p>
      <w:pPr>
        <w:spacing w:line="360" w:lineRule="auto"/>
        <w:ind w:firstLine="532" w:firstLineChars="200"/>
        <w:rPr>
          <w:rFonts w:hint="eastAsia" w:ascii="宋体" w:hAnsi="宋体"/>
          <w:b/>
          <w:color w:val="auto"/>
          <w:sz w:val="28"/>
          <w:szCs w:val="28"/>
          <w:highlight w:val="none"/>
        </w:rPr>
      </w:pPr>
      <w:r>
        <w:rPr>
          <w:rFonts w:hint="eastAsia" w:ascii="宋体" w:hAnsi="宋体"/>
          <w:b/>
          <w:color w:val="auto"/>
          <w:sz w:val="28"/>
          <w:szCs w:val="28"/>
          <w:highlight w:val="none"/>
        </w:rPr>
        <w:t>六、竞价评选办法</w:t>
      </w:r>
    </w:p>
    <w:p>
      <w:pPr>
        <w:tabs>
          <w:tab w:val="left" w:pos="0"/>
        </w:tabs>
        <w:snapToGrid w:val="0"/>
        <w:spacing w:before="100" w:beforeAutospacing="1" w:after="100" w:afterAutospacing="1" w:line="360" w:lineRule="auto"/>
        <w:ind w:firstLine="612" w:firstLineChars="200"/>
        <w:rPr>
          <w:rFonts w:hint="eastAsia" w:ascii="宋体" w:hAnsi="宋体" w:eastAsiaTheme="minorEastAsia"/>
          <w:color w:val="auto"/>
          <w:spacing w:val="20"/>
          <w:sz w:val="28"/>
          <w:szCs w:val="28"/>
          <w:highlight w:val="none"/>
          <w:lang w:val="en-US" w:eastAsia="zh-CN"/>
        </w:rPr>
      </w:pPr>
      <w:r>
        <w:rPr>
          <w:rFonts w:hint="eastAsia" w:ascii="宋体" w:hAnsi="宋体"/>
          <w:color w:val="auto"/>
          <w:spacing w:val="20"/>
          <w:sz w:val="28"/>
          <w:szCs w:val="28"/>
          <w:highlight w:val="none"/>
          <w:lang w:val="en-US" w:eastAsia="zh-CN"/>
        </w:rPr>
        <w:t>1、按</w:t>
      </w:r>
      <w:r>
        <w:rPr>
          <w:rFonts w:hint="eastAsia" w:ascii="宋体" w:hAnsi="宋体" w:eastAsia="宋体" w:cs="Times New Roman"/>
          <w:color w:val="auto"/>
          <w:spacing w:val="20"/>
          <w:sz w:val="28"/>
          <w:szCs w:val="28"/>
          <w:highlight w:val="none"/>
          <w:lang w:eastAsia="zh-CN"/>
        </w:rPr>
        <w:t>“</w:t>
      </w:r>
      <w:r>
        <w:rPr>
          <w:rFonts w:hint="eastAsia" w:ascii="宋体" w:hAnsi="宋体" w:eastAsia="宋体" w:cs="Times New Roman"/>
          <w:color w:val="auto"/>
          <w:spacing w:val="20"/>
          <w:sz w:val="28"/>
          <w:szCs w:val="28"/>
          <w:highlight w:val="none"/>
        </w:rPr>
        <w:t>竞价须知</w:t>
      </w:r>
      <w:r>
        <w:rPr>
          <w:rFonts w:hint="eastAsia" w:ascii="宋体" w:hAnsi="宋体" w:eastAsia="宋体" w:cs="Times New Roman"/>
          <w:color w:val="auto"/>
          <w:spacing w:val="20"/>
          <w:sz w:val="28"/>
          <w:szCs w:val="28"/>
          <w:highlight w:val="none"/>
          <w:lang w:eastAsia="zh-CN"/>
        </w:rPr>
        <w:t>表”第</w:t>
      </w:r>
      <w:r>
        <w:rPr>
          <w:rFonts w:hint="eastAsia" w:ascii="宋体" w:hAnsi="宋体" w:eastAsia="宋体" w:cs="Times New Roman"/>
          <w:color w:val="auto"/>
          <w:spacing w:val="20"/>
          <w:sz w:val="28"/>
          <w:szCs w:val="28"/>
          <w:highlight w:val="none"/>
          <w:lang w:val="en-US" w:eastAsia="zh-CN"/>
        </w:rPr>
        <w:t>9项</w:t>
      </w:r>
      <w:r>
        <w:rPr>
          <w:rFonts w:hint="eastAsia" w:ascii="宋体" w:hAnsi="宋体"/>
          <w:color w:val="auto"/>
          <w:spacing w:val="20"/>
          <w:sz w:val="28"/>
          <w:szCs w:val="28"/>
          <w:highlight w:val="none"/>
          <w:lang w:val="en-US" w:eastAsia="zh-CN"/>
        </w:rPr>
        <w:t>审核供应商的资格。</w:t>
      </w:r>
    </w:p>
    <w:p>
      <w:pPr>
        <w:tabs>
          <w:tab w:val="left" w:pos="0"/>
        </w:tabs>
        <w:snapToGrid w:val="0"/>
        <w:spacing w:before="100" w:beforeAutospacing="1" w:after="100" w:afterAutospacing="1" w:line="360" w:lineRule="auto"/>
        <w:ind w:firstLine="612" w:firstLineChars="200"/>
        <w:rPr>
          <w:rFonts w:hint="eastAsia" w:ascii="宋体" w:hAnsi="宋体"/>
          <w:color w:val="auto"/>
          <w:spacing w:val="20"/>
          <w:sz w:val="28"/>
          <w:szCs w:val="28"/>
          <w:highlight w:val="none"/>
        </w:rPr>
      </w:pPr>
      <w:r>
        <w:rPr>
          <w:rFonts w:hint="eastAsia" w:ascii="宋体" w:hAnsi="宋体"/>
          <w:color w:val="auto"/>
          <w:spacing w:val="20"/>
          <w:sz w:val="28"/>
          <w:szCs w:val="28"/>
          <w:highlight w:val="none"/>
          <w:lang w:val="en-US" w:eastAsia="zh-CN"/>
        </w:rPr>
        <w:t>2、</w:t>
      </w:r>
      <w:r>
        <w:rPr>
          <w:rFonts w:hint="eastAsia" w:ascii="宋体" w:hAnsi="宋体"/>
          <w:color w:val="auto"/>
          <w:spacing w:val="20"/>
          <w:sz w:val="28"/>
          <w:szCs w:val="28"/>
          <w:highlight w:val="none"/>
        </w:rPr>
        <w:t>满足竞价文件单价最高限价、供货、质量等全部实质性要求，按暂定数量计算总报价，总报价最低者中选。若出现相同低价并列第一的情况，以摇珠方式确定中选单位。</w:t>
      </w:r>
    </w:p>
    <w:p>
      <w:pPr>
        <w:pStyle w:val="13"/>
        <w:spacing w:line="360" w:lineRule="auto"/>
        <w:ind w:firstLine="532" w:firstLineChars="200"/>
        <w:rPr>
          <w:rFonts w:hint="eastAsia" w:ascii="宋体" w:hAnsi="宋体"/>
          <w:b/>
          <w:color w:val="auto"/>
          <w:sz w:val="28"/>
          <w:szCs w:val="28"/>
          <w:highlight w:val="none"/>
        </w:rPr>
      </w:pPr>
      <w:r>
        <w:rPr>
          <w:rFonts w:hint="eastAsia" w:ascii="宋体" w:hAnsi="宋体"/>
          <w:b/>
          <w:color w:val="auto"/>
          <w:sz w:val="28"/>
          <w:szCs w:val="28"/>
          <w:highlight w:val="none"/>
        </w:rPr>
        <w:t>七、合同签订及有关内容</w:t>
      </w:r>
    </w:p>
    <w:p>
      <w:pPr>
        <w:pStyle w:val="13"/>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1、确定中选单位后，采购人应与中选单位签订单价合同，合同单品价格按照中选单位的报价签订，合同材料的量暂定以附件1中的量来签订，货款按实际验收合格数量</w:t>
      </w:r>
      <w:r>
        <w:rPr>
          <w:rFonts w:ascii="宋体" w:hAnsi="宋体"/>
          <w:color w:val="auto"/>
          <w:sz w:val="28"/>
          <w:szCs w:val="28"/>
          <w:highlight w:val="none"/>
        </w:rPr>
        <w:t>×</w:t>
      </w:r>
      <w:r>
        <w:rPr>
          <w:rFonts w:hint="eastAsia" w:ascii="宋体" w:hAnsi="宋体"/>
          <w:color w:val="auto"/>
          <w:sz w:val="28"/>
          <w:szCs w:val="28"/>
          <w:highlight w:val="none"/>
        </w:rPr>
        <w:t>合同单价进行结算，采购人和中选单位不得再行订立背离合同实质性内容的其他协议。</w:t>
      </w:r>
    </w:p>
    <w:p>
      <w:pPr>
        <w:pStyle w:val="13"/>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2、采购人应按公司相关规定，优先使用公司印发的合同标准文本，特殊情况下，可采用其他合适的合同文本。</w:t>
      </w:r>
    </w:p>
    <w:p>
      <w:pPr>
        <w:pStyle w:val="13"/>
        <w:spacing w:line="360" w:lineRule="auto"/>
        <w:ind w:firstLine="532" w:firstLineChars="200"/>
        <w:rPr>
          <w:rFonts w:hint="eastAsia" w:ascii="宋体" w:hAnsi="宋体"/>
          <w:color w:val="auto"/>
          <w:sz w:val="28"/>
          <w:szCs w:val="28"/>
          <w:highlight w:val="none"/>
        </w:rPr>
      </w:pP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532" w:firstLineChars="200"/>
        <w:textAlignment w:val="auto"/>
        <w:rPr>
          <w:rFonts w:hint="eastAsia" w:ascii="宋体" w:hAnsi="宋体"/>
          <w:color w:val="auto"/>
          <w:sz w:val="28"/>
          <w:szCs w:val="28"/>
          <w:highlight w:val="none"/>
        </w:rPr>
      </w:pPr>
      <w:r>
        <w:rPr>
          <w:rFonts w:hint="eastAsia" w:ascii="宋体" w:hAnsi="宋体"/>
          <w:b/>
          <w:color w:val="auto"/>
          <w:sz w:val="28"/>
          <w:szCs w:val="28"/>
          <w:highlight w:val="none"/>
        </w:rPr>
        <w:t>附件：</w:t>
      </w:r>
      <w:r>
        <w:rPr>
          <w:rFonts w:hint="eastAsia" w:ascii="宋体" w:hAnsi="宋体"/>
          <w:color w:val="auto"/>
          <w:sz w:val="28"/>
          <w:szCs w:val="28"/>
          <w:highlight w:val="none"/>
        </w:rPr>
        <w:t>1.材料物资需求清单</w:t>
      </w:r>
      <w:r>
        <w:rPr>
          <w:rFonts w:hint="eastAsia" w:ascii="宋体" w:hAnsi="宋体"/>
          <w:color w:val="auto"/>
          <w:sz w:val="28"/>
          <w:szCs w:val="28"/>
          <w:highlight w:val="none"/>
          <w:lang w:eastAsia="zh-CN"/>
        </w:rPr>
        <w:t>及限价</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1362" w:firstLineChars="512"/>
        <w:textAlignment w:val="auto"/>
        <w:rPr>
          <w:rFonts w:hint="eastAsia" w:ascii="宋体" w:hAnsi="宋体"/>
          <w:color w:val="auto"/>
          <w:sz w:val="28"/>
          <w:szCs w:val="28"/>
          <w:highlight w:val="none"/>
        </w:rPr>
      </w:pPr>
      <w:r>
        <w:rPr>
          <w:rFonts w:hint="eastAsia" w:ascii="宋体" w:hAnsi="宋体"/>
          <w:color w:val="auto"/>
          <w:sz w:val="28"/>
          <w:szCs w:val="28"/>
          <w:highlight w:val="none"/>
          <w:lang w:val="en-US" w:eastAsia="zh-CN"/>
        </w:rPr>
        <w:t>2</w:t>
      </w:r>
      <w:r>
        <w:rPr>
          <w:rFonts w:hint="eastAsia" w:ascii="宋体" w:hAnsi="宋体"/>
          <w:color w:val="auto"/>
          <w:sz w:val="28"/>
          <w:szCs w:val="28"/>
          <w:highlight w:val="none"/>
        </w:rPr>
        <w:t>.报价书</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1362" w:firstLineChars="512"/>
        <w:textAlignment w:val="auto"/>
        <w:rPr>
          <w:rFonts w:hint="eastAsia" w:ascii="宋体" w:hAnsi="宋体"/>
          <w:color w:val="auto"/>
          <w:sz w:val="28"/>
          <w:szCs w:val="28"/>
          <w:highlight w:val="none"/>
        </w:rPr>
      </w:pPr>
      <w:r>
        <w:rPr>
          <w:rFonts w:hint="eastAsia" w:ascii="宋体" w:hAnsi="宋体"/>
          <w:color w:val="auto"/>
          <w:sz w:val="28"/>
          <w:szCs w:val="28"/>
          <w:highlight w:val="none"/>
          <w:lang w:val="en-US" w:eastAsia="zh-CN"/>
        </w:rPr>
        <w:t>3</w:t>
      </w:r>
      <w:r>
        <w:rPr>
          <w:rFonts w:hint="eastAsia" w:ascii="宋体" w:hAnsi="宋体"/>
          <w:color w:val="auto"/>
          <w:sz w:val="28"/>
          <w:szCs w:val="28"/>
          <w:highlight w:val="none"/>
        </w:rPr>
        <w:t>.声明及承诺书</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1362" w:firstLineChars="512"/>
        <w:textAlignment w:val="auto"/>
        <w:rPr>
          <w:rFonts w:ascii="宋体" w:hAnsi="宋体"/>
          <w:color w:val="auto"/>
          <w:sz w:val="28"/>
          <w:szCs w:val="28"/>
          <w:highlight w:val="none"/>
        </w:rPr>
      </w:pPr>
      <w:r>
        <w:rPr>
          <w:rFonts w:hint="eastAsia" w:ascii="宋体" w:hAnsi="宋体"/>
          <w:color w:val="auto"/>
          <w:sz w:val="28"/>
          <w:szCs w:val="28"/>
          <w:highlight w:val="none"/>
          <w:lang w:val="en-US" w:eastAsia="zh-CN"/>
        </w:rPr>
        <w:t>4</w:t>
      </w:r>
      <w:r>
        <w:rPr>
          <w:rFonts w:hint="eastAsia" w:ascii="宋体" w:hAnsi="宋体"/>
          <w:color w:val="auto"/>
          <w:sz w:val="28"/>
          <w:szCs w:val="28"/>
          <w:highlight w:val="none"/>
        </w:rPr>
        <w:t>.</w:t>
      </w:r>
      <w:r>
        <w:rPr>
          <w:rFonts w:ascii="宋体" w:hAnsi="宋体"/>
          <w:color w:val="auto"/>
          <w:sz w:val="28"/>
          <w:szCs w:val="28"/>
          <w:highlight w:val="none"/>
        </w:rPr>
        <w:t>充分了解现场条件承诺书</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1362" w:firstLineChars="512"/>
        <w:textAlignment w:val="auto"/>
        <w:rPr>
          <w:rFonts w:hint="eastAsia" w:ascii="宋体" w:hAnsi="宋体"/>
          <w:color w:val="auto"/>
          <w:sz w:val="28"/>
          <w:szCs w:val="28"/>
          <w:highlight w:val="none"/>
        </w:rPr>
      </w:pPr>
      <w:r>
        <w:rPr>
          <w:rFonts w:hint="eastAsia" w:ascii="宋体" w:hAnsi="宋体"/>
          <w:color w:val="auto"/>
          <w:sz w:val="28"/>
          <w:szCs w:val="28"/>
          <w:highlight w:val="none"/>
          <w:lang w:val="en-US" w:eastAsia="zh-CN"/>
        </w:rPr>
        <w:t>5</w:t>
      </w:r>
      <w:r>
        <w:rPr>
          <w:rFonts w:hint="eastAsia" w:ascii="宋体" w:hAnsi="宋体"/>
          <w:color w:val="auto"/>
          <w:sz w:val="28"/>
          <w:szCs w:val="28"/>
          <w:highlight w:val="none"/>
        </w:rPr>
        <w:t>.合同文本</w:t>
      </w:r>
    </w:p>
    <w:p>
      <w:pPr>
        <w:pStyle w:val="2"/>
        <w:rPr>
          <w:color w:val="auto"/>
          <w:highlight w:val="none"/>
        </w:rPr>
      </w:pPr>
    </w:p>
    <w:p>
      <w:pPr>
        <w:pStyle w:val="2"/>
        <w:rPr>
          <w:color w:val="auto"/>
          <w:highlight w:val="none"/>
        </w:rPr>
      </w:pPr>
    </w:p>
    <w:p>
      <w:pPr>
        <w:ind w:right="264" w:firstLine="560"/>
        <w:rPr>
          <w:rFonts w:hint="eastAsia" w:ascii="仿宋" w:hAnsi="仿宋" w:eastAsia="仿宋"/>
          <w:color w:val="auto"/>
          <w:spacing w:val="20"/>
          <w:sz w:val="28"/>
          <w:highlight w:val="none"/>
        </w:rPr>
      </w:pPr>
      <w:r>
        <w:rPr>
          <w:rFonts w:ascii="仿宋" w:hAnsi="仿宋" w:eastAsia="仿宋"/>
          <w:color w:val="auto"/>
          <w:spacing w:val="20"/>
          <w:sz w:val="28"/>
          <w:highlight w:val="none"/>
        </w:rPr>
        <w:br w:type="page"/>
      </w:r>
    </w:p>
    <w:p>
      <w:pPr>
        <w:ind w:right="264"/>
        <w:jc w:val="left"/>
        <w:rPr>
          <w:rFonts w:hint="eastAsia" w:ascii="宋体" w:hAnsi="宋体" w:cs="宋体"/>
          <w:b/>
          <w:color w:val="auto"/>
          <w:spacing w:val="20"/>
          <w:sz w:val="30"/>
          <w:szCs w:val="30"/>
          <w:highlight w:val="none"/>
        </w:rPr>
      </w:pPr>
      <w:r>
        <w:rPr>
          <w:rFonts w:hint="eastAsia" w:ascii="宋体" w:hAnsi="宋体" w:cs="宋体"/>
          <w:b/>
          <w:color w:val="auto"/>
          <w:spacing w:val="20"/>
          <w:sz w:val="30"/>
          <w:szCs w:val="30"/>
          <w:highlight w:val="none"/>
        </w:rPr>
        <w:t>附件1</w:t>
      </w:r>
    </w:p>
    <w:p>
      <w:pPr>
        <w:ind w:right="264"/>
        <w:jc w:val="center"/>
        <w:rPr>
          <w:rFonts w:hint="eastAsia" w:ascii="宋体" w:hAnsi="宋体" w:cs="方正小标宋简体"/>
          <w:b/>
          <w:color w:val="auto"/>
          <w:spacing w:val="20"/>
          <w:sz w:val="30"/>
          <w:szCs w:val="30"/>
          <w:highlight w:val="none"/>
          <w:lang w:eastAsia="zh-CN"/>
        </w:rPr>
      </w:pPr>
      <w:r>
        <w:rPr>
          <w:rFonts w:hint="eastAsia" w:ascii="宋体" w:hAnsi="宋体" w:cs="方正小标宋简体"/>
          <w:b/>
          <w:color w:val="auto"/>
          <w:spacing w:val="20"/>
          <w:sz w:val="30"/>
          <w:szCs w:val="30"/>
          <w:highlight w:val="none"/>
        </w:rPr>
        <w:t>材料物资需求清单</w:t>
      </w:r>
      <w:r>
        <w:rPr>
          <w:rFonts w:hint="eastAsia" w:ascii="宋体" w:hAnsi="宋体" w:cs="方正小标宋简体"/>
          <w:b/>
          <w:color w:val="auto"/>
          <w:spacing w:val="20"/>
          <w:sz w:val="30"/>
          <w:szCs w:val="30"/>
          <w:highlight w:val="none"/>
          <w:lang w:eastAsia="zh-CN"/>
        </w:rPr>
        <w:t>及限价</w:t>
      </w:r>
    </w:p>
    <w:p>
      <w:pPr>
        <w:ind w:right="264"/>
        <w:jc w:val="center"/>
        <w:rPr>
          <w:rFonts w:hint="eastAsia" w:ascii="宋体" w:hAnsi="宋体" w:cs="方正小标宋简体"/>
          <w:b/>
          <w:color w:val="auto"/>
          <w:spacing w:val="20"/>
          <w:sz w:val="30"/>
          <w:szCs w:val="30"/>
          <w:highlight w:val="none"/>
          <w:lang w:eastAsia="zh-CN"/>
        </w:rPr>
      </w:pPr>
    </w:p>
    <w:tbl>
      <w:tblPr>
        <w:tblStyle w:val="7"/>
        <w:tblW w:w="9190" w:type="dxa"/>
        <w:tblInd w:w="0" w:type="dxa"/>
        <w:tblLayout w:type="fixed"/>
        <w:tblCellMar>
          <w:top w:w="0" w:type="dxa"/>
          <w:left w:w="108" w:type="dxa"/>
          <w:bottom w:w="0" w:type="dxa"/>
          <w:right w:w="108" w:type="dxa"/>
        </w:tblCellMar>
      </w:tblPr>
      <w:tblGrid>
        <w:gridCol w:w="817"/>
        <w:gridCol w:w="1790"/>
        <w:gridCol w:w="2004"/>
        <w:gridCol w:w="1609"/>
        <w:gridCol w:w="1167"/>
        <w:gridCol w:w="1803"/>
      </w:tblGrid>
      <w:tr>
        <w:tblPrEx>
          <w:tblCellMar>
            <w:top w:w="0" w:type="dxa"/>
            <w:left w:w="108" w:type="dxa"/>
            <w:bottom w:w="0" w:type="dxa"/>
            <w:right w:w="108" w:type="dxa"/>
          </w:tblCellMar>
        </w:tblPrEx>
        <w:trPr>
          <w:trHeight w:val="517"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宋体" w:hAnsi="宋体" w:cs="宋体"/>
                <w:color w:val="auto"/>
                <w:sz w:val="28"/>
                <w:szCs w:val="28"/>
                <w:highlight w:val="none"/>
              </w:rPr>
            </w:pPr>
            <w:r>
              <w:rPr>
                <w:rFonts w:hint="eastAsia" w:ascii="宋体" w:hAnsi="宋体" w:cs="宋体"/>
                <w:b/>
                <w:color w:val="auto"/>
                <w:sz w:val="28"/>
                <w:szCs w:val="28"/>
                <w:highlight w:val="none"/>
                <w:lang w:bidi="ar"/>
              </w:rPr>
              <w:t>序号</w:t>
            </w:r>
          </w:p>
        </w:tc>
        <w:tc>
          <w:tcPr>
            <w:tcW w:w="1790"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宋体" w:hAnsi="宋体" w:cs="宋体"/>
                <w:b/>
                <w:color w:val="auto"/>
                <w:sz w:val="28"/>
                <w:szCs w:val="28"/>
                <w:highlight w:val="none"/>
                <w:lang w:bidi="ar"/>
              </w:rPr>
            </w:pPr>
            <w:r>
              <w:rPr>
                <w:rFonts w:hint="eastAsia" w:ascii="宋体" w:hAnsi="宋体" w:cs="宋体"/>
                <w:b/>
                <w:color w:val="auto"/>
                <w:sz w:val="28"/>
                <w:szCs w:val="28"/>
                <w:highlight w:val="none"/>
                <w:lang w:bidi="ar"/>
              </w:rPr>
              <w:t>材料名称</w:t>
            </w:r>
          </w:p>
        </w:tc>
        <w:tc>
          <w:tcPr>
            <w:tcW w:w="2004"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cs="宋体"/>
                <w:color w:val="auto"/>
                <w:sz w:val="28"/>
                <w:szCs w:val="28"/>
                <w:highlight w:val="none"/>
              </w:rPr>
            </w:pPr>
            <w:r>
              <w:rPr>
                <w:rFonts w:hint="eastAsia" w:ascii="宋体" w:hAnsi="宋体" w:cs="宋体"/>
                <w:b/>
                <w:color w:val="auto"/>
                <w:sz w:val="28"/>
                <w:szCs w:val="28"/>
                <w:highlight w:val="none"/>
                <w:lang w:bidi="ar"/>
              </w:rPr>
              <w:t>规格型号</w:t>
            </w:r>
          </w:p>
        </w:tc>
        <w:tc>
          <w:tcPr>
            <w:tcW w:w="1609" w:type="dxa"/>
            <w:tcBorders>
              <w:top w:val="single" w:color="auto" w:sz="4" w:space="0"/>
              <w:left w:val="nil"/>
              <w:bottom w:val="single" w:color="auto" w:sz="4" w:space="0"/>
              <w:right w:val="single" w:color="auto" w:sz="4" w:space="0"/>
            </w:tcBorders>
            <w:vAlign w:val="center"/>
          </w:tcPr>
          <w:p>
            <w:pPr>
              <w:spacing w:after="0"/>
              <w:jc w:val="center"/>
              <w:textAlignment w:val="center"/>
              <w:rPr>
                <w:rFonts w:ascii="宋体" w:hAnsi="宋体" w:cs="宋体"/>
                <w:b/>
                <w:color w:val="auto"/>
                <w:sz w:val="28"/>
                <w:szCs w:val="28"/>
                <w:highlight w:val="none"/>
                <w:lang w:bidi="ar"/>
              </w:rPr>
            </w:pPr>
            <w:r>
              <w:rPr>
                <w:rFonts w:hint="eastAsia" w:ascii="宋体" w:hAnsi="宋体" w:cs="宋体"/>
                <w:b/>
                <w:color w:val="auto"/>
                <w:sz w:val="28"/>
                <w:szCs w:val="28"/>
                <w:highlight w:val="none"/>
                <w:lang w:bidi="ar"/>
              </w:rPr>
              <w:t>暂定数量</w:t>
            </w:r>
          </w:p>
        </w:tc>
        <w:tc>
          <w:tcPr>
            <w:tcW w:w="116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color w:val="auto"/>
                <w:sz w:val="28"/>
                <w:szCs w:val="28"/>
                <w:highlight w:val="none"/>
              </w:rPr>
            </w:pPr>
            <w:r>
              <w:rPr>
                <w:rFonts w:hint="eastAsia" w:ascii="宋体" w:hAnsi="宋体" w:cs="宋体"/>
                <w:b/>
                <w:color w:val="auto"/>
                <w:sz w:val="28"/>
                <w:szCs w:val="28"/>
                <w:highlight w:val="none"/>
                <w:lang w:bidi="ar"/>
              </w:rPr>
              <w:t>计量单位</w:t>
            </w:r>
          </w:p>
        </w:tc>
        <w:tc>
          <w:tcPr>
            <w:tcW w:w="1803" w:type="dxa"/>
            <w:tcBorders>
              <w:top w:val="single" w:color="auto" w:sz="4" w:space="0"/>
              <w:left w:val="nil"/>
              <w:bottom w:val="single" w:color="auto" w:sz="4" w:space="0"/>
              <w:right w:val="single" w:color="auto" w:sz="4" w:space="0"/>
            </w:tcBorders>
            <w:vAlign w:val="center"/>
          </w:tcPr>
          <w:p>
            <w:pPr>
              <w:spacing w:after="0"/>
              <w:jc w:val="center"/>
              <w:textAlignment w:val="center"/>
              <w:rPr>
                <w:rFonts w:hint="eastAsia" w:ascii="宋体" w:hAnsi="宋体" w:cs="宋体"/>
                <w:b/>
                <w:color w:val="auto"/>
                <w:sz w:val="28"/>
                <w:szCs w:val="28"/>
                <w:highlight w:val="none"/>
                <w:lang w:bidi="ar"/>
              </w:rPr>
            </w:pPr>
            <w:r>
              <w:rPr>
                <w:rFonts w:hint="eastAsia" w:ascii="宋体" w:hAnsi="宋体" w:cs="宋体"/>
                <w:b/>
                <w:color w:val="auto"/>
                <w:sz w:val="28"/>
                <w:szCs w:val="28"/>
                <w:highlight w:val="none"/>
                <w:lang w:bidi="ar"/>
              </w:rPr>
              <w:t>单价最高限价（元）</w:t>
            </w:r>
          </w:p>
        </w:tc>
      </w:tr>
      <w:tr>
        <w:tblPrEx>
          <w:tblCellMar>
            <w:top w:w="0" w:type="dxa"/>
            <w:left w:w="108" w:type="dxa"/>
            <w:bottom w:w="0" w:type="dxa"/>
            <w:right w:w="108" w:type="dxa"/>
          </w:tblCellMar>
        </w:tblPrEx>
        <w:trPr>
          <w:trHeight w:val="654" w:hRule="atLeast"/>
        </w:trPr>
        <w:tc>
          <w:tcPr>
            <w:tcW w:w="817" w:type="dxa"/>
            <w:tcBorders>
              <w:top w:val="nil"/>
              <w:left w:val="single" w:color="auto" w:sz="4" w:space="0"/>
              <w:bottom w:val="single" w:color="auto" w:sz="4" w:space="0"/>
              <w:right w:val="single" w:color="auto" w:sz="4" w:space="0"/>
            </w:tcBorders>
            <w:vAlign w:val="center"/>
          </w:tcPr>
          <w:p>
            <w:pPr>
              <w:jc w:val="center"/>
              <w:textAlignment w:val="center"/>
              <w:rPr>
                <w:rFonts w:hint="eastAsia" w:ascii="宋体" w:hAnsi="宋体" w:eastAsia="宋体" w:cs="宋体"/>
                <w:color w:val="auto"/>
                <w:sz w:val="24"/>
                <w:szCs w:val="24"/>
                <w:highlight w:val="none"/>
                <w:lang w:bidi="ar"/>
              </w:rPr>
            </w:pPr>
            <w:r>
              <w:rPr>
                <w:rFonts w:hint="eastAsia" w:ascii="宋体" w:hAnsi="宋体" w:eastAsia="宋体" w:cs="宋体"/>
                <w:color w:val="auto"/>
                <w:sz w:val="24"/>
                <w:szCs w:val="24"/>
                <w:highlight w:val="none"/>
                <w:lang w:bidi="ar"/>
              </w:rPr>
              <w:t>1</w:t>
            </w:r>
          </w:p>
        </w:tc>
        <w:tc>
          <w:tcPr>
            <w:tcW w:w="1790"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石屑</w:t>
            </w:r>
          </w:p>
        </w:tc>
        <w:tc>
          <w:tcPr>
            <w:tcW w:w="2004"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default" w:ascii="仿宋_GB2312" w:hAnsi="仿宋_GB2312" w:eastAsia="仿宋_GB2312" w:cs="仿宋_GB2312"/>
                <w:color w:val="auto"/>
                <w:kern w:val="2"/>
                <w:sz w:val="22"/>
                <w:szCs w:val="22"/>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细度模数μf=3.0～2.3</w:t>
            </w: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仿宋_GB2312" w:hAnsi="仿宋_GB2312" w:eastAsia="仿宋_GB2312" w:cs="仿宋_GB2312"/>
                <w:color w:val="auto"/>
                <w:kern w:val="2"/>
                <w:sz w:val="22"/>
                <w:szCs w:val="22"/>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5200</w:t>
            </w: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仿宋_GB2312" w:hAnsi="仿宋_GB2312" w:eastAsia="仿宋_GB2312" w:cs="仿宋_GB2312"/>
                <w:color w:val="auto"/>
                <w:kern w:val="2"/>
                <w:sz w:val="22"/>
                <w:szCs w:val="22"/>
                <w:highlight w:val="none"/>
                <w:lang w:val="en-US" w:eastAsia="zh-CN" w:bidi="ar-SA"/>
              </w:rPr>
            </w:pPr>
            <w:r>
              <w:rPr>
                <w:rFonts w:hint="eastAsia" w:ascii="仿宋_GB2312" w:hAnsi="仿宋_GB2312" w:eastAsia="仿宋_GB2312" w:cs="仿宋_GB2312"/>
                <w:color w:val="auto"/>
                <w:kern w:val="2"/>
                <w:sz w:val="22"/>
                <w:szCs w:val="22"/>
                <w:highlight w:val="none"/>
                <w:lang w:val="en-US" w:eastAsia="zh-CN" w:bidi="ar-SA"/>
              </w:rPr>
              <w:t>m3</w:t>
            </w:r>
          </w:p>
        </w:tc>
        <w:tc>
          <w:tcPr>
            <w:tcW w:w="180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eastAsiaTheme="minorEastAsia"/>
                <w:color w:val="auto"/>
                <w:kern w:val="2"/>
                <w:sz w:val="24"/>
                <w:szCs w:val="24"/>
                <w:highlight w:val="none"/>
                <w:lang w:val="en-US" w:eastAsia="zh-CN" w:bidi="ar-SA"/>
              </w:rPr>
            </w:pPr>
            <w:r>
              <w:rPr>
                <w:rFonts w:hint="eastAsia" w:ascii="宋体" w:hAnsi="宋体" w:eastAsia="宋体" w:cs="宋体"/>
                <w:i w:val="0"/>
                <w:iCs w:val="0"/>
                <w:color w:val="auto"/>
                <w:kern w:val="0"/>
                <w:sz w:val="18"/>
                <w:szCs w:val="18"/>
                <w:highlight w:val="none"/>
                <w:u w:val="none"/>
                <w:lang w:val="en-US" w:eastAsia="zh-CN" w:bidi="ar"/>
              </w:rPr>
              <w:t xml:space="preserve">162.98 </w:t>
            </w:r>
          </w:p>
        </w:tc>
      </w:tr>
      <w:tr>
        <w:tblPrEx>
          <w:tblCellMar>
            <w:top w:w="0" w:type="dxa"/>
            <w:left w:w="108" w:type="dxa"/>
            <w:bottom w:w="0" w:type="dxa"/>
            <w:right w:w="108" w:type="dxa"/>
          </w:tblCellMar>
        </w:tblPrEx>
        <w:trPr>
          <w:trHeight w:val="654" w:hRule="atLeast"/>
        </w:trPr>
        <w:tc>
          <w:tcPr>
            <w:tcW w:w="817" w:type="dxa"/>
            <w:tcBorders>
              <w:top w:val="nil"/>
              <w:left w:val="single" w:color="auto" w:sz="4" w:space="0"/>
              <w:bottom w:val="single" w:color="auto" w:sz="4" w:space="0"/>
              <w:right w:val="single" w:color="auto" w:sz="4" w:space="0"/>
            </w:tcBorders>
            <w:vAlign w:val="center"/>
          </w:tcPr>
          <w:p>
            <w:pPr>
              <w:jc w:val="center"/>
              <w:textAlignment w:val="center"/>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sz w:val="24"/>
                <w:szCs w:val="24"/>
                <w:highlight w:val="none"/>
                <w:lang w:val="en-US" w:eastAsia="zh-CN" w:bidi="ar"/>
              </w:rPr>
              <w:t>2</w:t>
            </w:r>
          </w:p>
        </w:tc>
        <w:tc>
          <w:tcPr>
            <w:tcW w:w="1790"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default" w:ascii="仿宋_GB2312" w:hAnsi="仿宋_GB2312" w:eastAsia="仿宋_GB2312" w:cs="仿宋_GB2312"/>
                <w:color w:val="auto"/>
                <w:kern w:val="2"/>
                <w:sz w:val="22"/>
                <w:szCs w:val="22"/>
                <w:highlight w:val="none"/>
                <w:lang w:val="en-US" w:eastAsia="zh-CN" w:bidi="ar-SA"/>
              </w:rPr>
            </w:pPr>
            <w:r>
              <w:rPr>
                <w:rFonts w:hint="eastAsia" w:ascii="仿宋_GB2312" w:hAnsi="仿宋_GB2312" w:eastAsia="仿宋_GB2312" w:cs="仿宋_GB2312"/>
                <w:color w:val="auto"/>
                <w:kern w:val="2"/>
                <w:sz w:val="22"/>
                <w:szCs w:val="22"/>
                <w:highlight w:val="none"/>
                <w:lang w:val="en-US" w:eastAsia="zh-CN" w:bidi="ar-SA"/>
              </w:rPr>
              <w:t>以下空白</w:t>
            </w:r>
          </w:p>
        </w:tc>
        <w:tc>
          <w:tcPr>
            <w:tcW w:w="2004"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80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2"/>
                <w:szCs w:val="22"/>
                <w:highlight w:val="none"/>
                <w:lang w:val="en-US" w:eastAsia="zh-CN" w:bidi="ar-SA"/>
              </w:rPr>
            </w:pPr>
          </w:p>
        </w:tc>
      </w:tr>
      <w:tr>
        <w:tblPrEx>
          <w:tblCellMar>
            <w:top w:w="0" w:type="dxa"/>
            <w:left w:w="108" w:type="dxa"/>
            <w:bottom w:w="0" w:type="dxa"/>
            <w:right w:w="108" w:type="dxa"/>
          </w:tblCellMar>
        </w:tblPrEx>
        <w:trPr>
          <w:trHeight w:val="546" w:hRule="atLeast"/>
        </w:trPr>
        <w:tc>
          <w:tcPr>
            <w:tcW w:w="817" w:type="dxa"/>
            <w:tcBorders>
              <w:top w:val="nil"/>
              <w:left w:val="single" w:color="auto" w:sz="4" w:space="0"/>
              <w:bottom w:val="single" w:color="auto" w:sz="4" w:space="0"/>
              <w:right w:val="single" w:color="auto" w:sz="4" w:space="0"/>
            </w:tcBorders>
            <w:vAlign w:val="center"/>
          </w:tcPr>
          <w:p>
            <w:pPr>
              <w:jc w:val="center"/>
              <w:textAlignment w:val="center"/>
              <w:rPr>
                <w:rFonts w:hint="eastAsia" w:ascii="宋体" w:hAnsi="宋体" w:eastAsia="宋体" w:cs="宋体"/>
                <w:color w:val="auto"/>
                <w:sz w:val="24"/>
                <w:szCs w:val="24"/>
                <w:highlight w:val="none"/>
                <w:lang w:eastAsia="zh-CN" w:bidi="ar"/>
              </w:rPr>
            </w:pPr>
            <w:r>
              <w:rPr>
                <w:rFonts w:hint="eastAsia" w:ascii="宋体" w:hAnsi="宋体" w:eastAsia="宋体" w:cs="宋体"/>
                <w:color w:val="auto"/>
                <w:sz w:val="24"/>
                <w:szCs w:val="24"/>
                <w:highlight w:val="none"/>
                <w:lang w:val="en-US" w:eastAsia="zh-CN" w:bidi="ar"/>
              </w:rPr>
              <w:t>3</w:t>
            </w:r>
          </w:p>
        </w:tc>
        <w:tc>
          <w:tcPr>
            <w:tcW w:w="1790"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2004"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80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2"/>
                <w:szCs w:val="22"/>
                <w:highlight w:val="none"/>
                <w:lang w:val="en-US" w:eastAsia="zh-CN" w:bidi="ar-SA"/>
              </w:rPr>
            </w:pPr>
          </w:p>
        </w:tc>
      </w:tr>
      <w:tr>
        <w:tblPrEx>
          <w:tblCellMar>
            <w:top w:w="0" w:type="dxa"/>
            <w:left w:w="108" w:type="dxa"/>
            <w:bottom w:w="0" w:type="dxa"/>
            <w:right w:w="108" w:type="dxa"/>
          </w:tblCellMar>
        </w:tblPrEx>
        <w:trPr>
          <w:trHeight w:val="698"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宋体" w:hAnsi="宋体" w:eastAsia="宋体" w:cs="宋体"/>
                <w:color w:val="auto"/>
                <w:sz w:val="24"/>
                <w:szCs w:val="24"/>
                <w:highlight w:val="none"/>
                <w:lang w:eastAsia="zh-CN" w:bidi="ar"/>
              </w:rPr>
            </w:pPr>
            <w:r>
              <w:rPr>
                <w:rFonts w:hint="eastAsia" w:ascii="宋体" w:hAnsi="宋体" w:eastAsia="宋体" w:cs="宋体"/>
                <w:color w:val="auto"/>
                <w:sz w:val="24"/>
                <w:szCs w:val="24"/>
                <w:highlight w:val="none"/>
                <w:lang w:val="en-US" w:eastAsia="zh-CN" w:bidi="ar"/>
              </w:rPr>
              <w:t>4</w:t>
            </w:r>
          </w:p>
        </w:tc>
        <w:tc>
          <w:tcPr>
            <w:tcW w:w="1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200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80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2"/>
                <w:szCs w:val="22"/>
                <w:highlight w:val="none"/>
                <w:lang w:val="en-US" w:eastAsia="zh-CN" w:bidi="ar-SA"/>
              </w:rPr>
            </w:pPr>
          </w:p>
        </w:tc>
      </w:tr>
      <w:tr>
        <w:tblPrEx>
          <w:tblCellMar>
            <w:top w:w="0" w:type="dxa"/>
            <w:left w:w="108" w:type="dxa"/>
            <w:bottom w:w="0" w:type="dxa"/>
            <w:right w:w="108" w:type="dxa"/>
          </w:tblCellMar>
        </w:tblPrEx>
        <w:trPr>
          <w:trHeight w:val="708"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宋体" w:hAnsi="宋体" w:eastAsia="宋体" w:cs="宋体"/>
                <w:color w:val="auto"/>
                <w:sz w:val="24"/>
                <w:szCs w:val="24"/>
                <w:highlight w:val="none"/>
                <w:lang w:eastAsia="zh-CN" w:bidi="ar"/>
              </w:rPr>
            </w:pPr>
            <w:r>
              <w:rPr>
                <w:rFonts w:hint="eastAsia" w:ascii="宋体" w:hAnsi="宋体" w:eastAsia="宋体" w:cs="宋体"/>
                <w:color w:val="auto"/>
                <w:sz w:val="24"/>
                <w:szCs w:val="24"/>
                <w:highlight w:val="none"/>
                <w:lang w:val="en-US" w:eastAsia="zh-CN" w:bidi="ar"/>
              </w:rPr>
              <w:t>5</w:t>
            </w:r>
          </w:p>
        </w:tc>
        <w:tc>
          <w:tcPr>
            <w:tcW w:w="1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200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80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2"/>
                <w:szCs w:val="22"/>
                <w:highlight w:val="none"/>
                <w:lang w:val="en-US" w:eastAsia="zh-CN" w:bidi="ar-SA"/>
              </w:rPr>
            </w:pPr>
          </w:p>
        </w:tc>
      </w:tr>
      <w:tr>
        <w:tblPrEx>
          <w:tblCellMar>
            <w:top w:w="0" w:type="dxa"/>
            <w:left w:w="108" w:type="dxa"/>
            <w:bottom w:w="0" w:type="dxa"/>
            <w:right w:w="108" w:type="dxa"/>
          </w:tblCellMar>
        </w:tblPrEx>
        <w:trPr>
          <w:trHeight w:val="588"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宋体" w:hAnsi="宋体" w:eastAsia="宋体" w:cs="宋体"/>
                <w:color w:val="auto"/>
                <w:sz w:val="24"/>
                <w:szCs w:val="24"/>
                <w:highlight w:val="none"/>
                <w:lang w:eastAsia="zh-CN" w:bidi="ar"/>
              </w:rPr>
            </w:pPr>
            <w:r>
              <w:rPr>
                <w:rFonts w:hint="eastAsia" w:ascii="宋体" w:hAnsi="宋体" w:eastAsia="宋体" w:cs="宋体"/>
                <w:color w:val="auto"/>
                <w:sz w:val="24"/>
                <w:szCs w:val="24"/>
                <w:highlight w:val="none"/>
                <w:lang w:val="en-US" w:eastAsia="zh-CN" w:bidi="ar"/>
              </w:rPr>
              <w:t>6</w:t>
            </w:r>
          </w:p>
        </w:tc>
        <w:tc>
          <w:tcPr>
            <w:tcW w:w="1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200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80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2"/>
                <w:szCs w:val="22"/>
                <w:highlight w:val="none"/>
                <w:lang w:val="en-US" w:eastAsia="zh-CN" w:bidi="ar-SA"/>
              </w:rPr>
            </w:pPr>
          </w:p>
        </w:tc>
      </w:tr>
      <w:tr>
        <w:tblPrEx>
          <w:tblCellMar>
            <w:top w:w="0" w:type="dxa"/>
            <w:left w:w="108" w:type="dxa"/>
            <w:bottom w:w="0" w:type="dxa"/>
            <w:right w:w="108" w:type="dxa"/>
          </w:tblCellMar>
        </w:tblPrEx>
        <w:trPr>
          <w:trHeight w:val="612"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宋体" w:hAnsi="宋体" w:eastAsia="宋体" w:cs="宋体"/>
                <w:color w:val="auto"/>
                <w:sz w:val="24"/>
                <w:szCs w:val="24"/>
                <w:highlight w:val="none"/>
                <w:lang w:eastAsia="zh-CN" w:bidi="ar"/>
              </w:rPr>
            </w:pPr>
            <w:r>
              <w:rPr>
                <w:rFonts w:hint="eastAsia" w:ascii="宋体" w:hAnsi="宋体" w:eastAsia="宋体" w:cs="宋体"/>
                <w:color w:val="auto"/>
                <w:sz w:val="24"/>
                <w:szCs w:val="24"/>
                <w:highlight w:val="none"/>
                <w:lang w:val="en-US" w:eastAsia="zh-CN" w:bidi="ar"/>
              </w:rPr>
              <w:t>7</w:t>
            </w:r>
          </w:p>
        </w:tc>
        <w:tc>
          <w:tcPr>
            <w:tcW w:w="1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200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80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2"/>
                <w:szCs w:val="22"/>
                <w:highlight w:val="none"/>
                <w:lang w:val="en-US" w:eastAsia="zh-CN" w:bidi="ar-SA"/>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宋体" w:hAnsi="宋体" w:eastAsia="宋体" w:cs="宋体"/>
                <w:color w:val="auto"/>
                <w:sz w:val="24"/>
                <w:szCs w:val="24"/>
                <w:highlight w:val="none"/>
                <w:lang w:eastAsia="zh-CN" w:bidi="ar"/>
              </w:rPr>
            </w:pPr>
            <w:r>
              <w:rPr>
                <w:rFonts w:hint="eastAsia" w:ascii="宋体" w:hAnsi="宋体" w:eastAsia="宋体" w:cs="宋体"/>
                <w:color w:val="auto"/>
                <w:sz w:val="24"/>
                <w:szCs w:val="24"/>
                <w:highlight w:val="none"/>
                <w:lang w:val="en-US" w:eastAsia="zh-CN" w:bidi="ar"/>
              </w:rPr>
              <w:t>8</w:t>
            </w:r>
          </w:p>
        </w:tc>
        <w:tc>
          <w:tcPr>
            <w:tcW w:w="1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color w:val="auto"/>
                <w:sz w:val="24"/>
                <w:szCs w:val="24"/>
                <w:highlight w:val="none"/>
                <w:lang w:bidi="ar"/>
              </w:rPr>
            </w:pPr>
          </w:p>
        </w:tc>
        <w:tc>
          <w:tcPr>
            <w:tcW w:w="200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color w:val="auto"/>
                <w:sz w:val="24"/>
                <w:szCs w:val="24"/>
                <w:highlight w:val="none"/>
                <w:lang w:bidi="ar"/>
              </w:rPr>
            </w:pP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bidi="ar"/>
              </w:rPr>
            </w:pP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lang w:bidi="ar"/>
              </w:rPr>
            </w:pPr>
          </w:p>
        </w:tc>
        <w:tc>
          <w:tcPr>
            <w:tcW w:w="180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bidi="ar"/>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宋体" w:hAnsi="宋体" w:eastAsia="宋体" w:cs="宋体"/>
                <w:color w:val="auto"/>
                <w:sz w:val="24"/>
                <w:szCs w:val="24"/>
                <w:highlight w:val="none"/>
                <w:lang w:eastAsia="zh-CN" w:bidi="ar"/>
              </w:rPr>
            </w:pPr>
            <w:r>
              <w:rPr>
                <w:rFonts w:hint="eastAsia" w:ascii="宋体" w:hAnsi="宋体" w:eastAsia="宋体" w:cs="宋体"/>
                <w:color w:val="auto"/>
                <w:sz w:val="24"/>
                <w:szCs w:val="24"/>
                <w:highlight w:val="none"/>
                <w:lang w:val="en-US" w:eastAsia="zh-CN" w:bidi="ar"/>
              </w:rPr>
              <w:t>9</w:t>
            </w:r>
          </w:p>
        </w:tc>
        <w:tc>
          <w:tcPr>
            <w:tcW w:w="1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color w:val="auto"/>
                <w:sz w:val="24"/>
                <w:szCs w:val="24"/>
                <w:highlight w:val="none"/>
                <w:lang w:bidi="ar"/>
              </w:rPr>
            </w:pPr>
          </w:p>
        </w:tc>
        <w:tc>
          <w:tcPr>
            <w:tcW w:w="200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color w:val="auto"/>
                <w:sz w:val="24"/>
                <w:szCs w:val="24"/>
                <w:highlight w:val="none"/>
                <w:lang w:bidi="ar"/>
              </w:rPr>
            </w:pP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bidi="ar"/>
              </w:rPr>
            </w:pP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lang w:bidi="ar"/>
              </w:rPr>
            </w:pPr>
          </w:p>
        </w:tc>
        <w:tc>
          <w:tcPr>
            <w:tcW w:w="180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bidi="ar"/>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default"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10</w:t>
            </w:r>
          </w:p>
        </w:tc>
        <w:tc>
          <w:tcPr>
            <w:tcW w:w="1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color w:val="auto"/>
                <w:sz w:val="24"/>
                <w:szCs w:val="24"/>
                <w:highlight w:val="none"/>
                <w:lang w:bidi="ar"/>
              </w:rPr>
            </w:pPr>
          </w:p>
        </w:tc>
        <w:tc>
          <w:tcPr>
            <w:tcW w:w="200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color w:val="auto"/>
                <w:sz w:val="24"/>
                <w:szCs w:val="24"/>
                <w:highlight w:val="none"/>
                <w:lang w:bidi="ar"/>
              </w:rPr>
            </w:pP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bidi="ar"/>
              </w:rPr>
            </w:pP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lang w:bidi="ar"/>
              </w:rPr>
            </w:pPr>
          </w:p>
        </w:tc>
        <w:tc>
          <w:tcPr>
            <w:tcW w:w="180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bidi="ar"/>
              </w:rPr>
            </w:pPr>
          </w:p>
        </w:tc>
      </w:tr>
    </w:tbl>
    <w:p>
      <w:pPr>
        <w:ind w:right="264"/>
        <w:jc w:val="center"/>
        <w:rPr>
          <w:rFonts w:hint="eastAsia" w:ascii="宋体" w:hAnsi="宋体" w:cs="方正小标宋简体"/>
          <w:b/>
          <w:color w:val="auto"/>
          <w:spacing w:val="20"/>
          <w:sz w:val="30"/>
          <w:szCs w:val="30"/>
          <w:highlight w:val="none"/>
        </w:rPr>
      </w:pPr>
    </w:p>
    <w:p>
      <w:pPr>
        <w:rPr>
          <w:rFonts w:hint="eastAsia" w:ascii="宋体" w:hAnsi="宋体"/>
          <w:color w:val="auto"/>
          <w:sz w:val="24"/>
          <w:szCs w:val="24"/>
          <w:highlight w:val="none"/>
        </w:rPr>
      </w:pPr>
    </w:p>
    <w:p>
      <w:pPr>
        <w:ind w:right="264"/>
        <w:jc w:val="left"/>
        <w:rPr>
          <w:rFonts w:hint="eastAsia" w:ascii="宋体" w:hAnsi="宋体" w:cs="宋体"/>
          <w:b/>
          <w:color w:val="auto"/>
          <w:spacing w:val="20"/>
          <w:sz w:val="32"/>
          <w:szCs w:val="32"/>
          <w:highlight w:val="none"/>
        </w:rPr>
      </w:pPr>
    </w:p>
    <w:p>
      <w:pPr>
        <w:ind w:right="264"/>
        <w:jc w:val="left"/>
        <w:rPr>
          <w:rFonts w:hint="eastAsia" w:ascii="宋体" w:hAnsi="宋体" w:cs="宋体"/>
          <w:b/>
          <w:color w:val="auto"/>
          <w:spacing w:val="20"/>
          <w:sz w:val="32"/>
          <w:szCs w:val="32"/>
          <w:highlight w:val="none"/>
        </w:rPr>
      </w:pPr>
    </w:p>
    <w:p>
      <w:pPr>
        <w:pStyle w:val="2"/>
        <w:rPr>
          <w:rFonts w:hint="eastAsia" w:ascii="宋体" w:hAnsi="宋体" w:cs="宋体"/>
          <w:b/>
          <w:color w:val="auto"/>
          <w:spacing w:val="20"/>
          <w:sz w:val="32"/>
          <w:szCs w:val="32"/>
          <w:highlight w:val="none"/>
        </w:rPr>
      </w:pPr>
    </w:p>
    <w:p>
      <w:pPr>
        <w:rPr>
          <w:rFonts w:hint="eastAsia" w:ascii="宋体" w:hAnsi="宋体" w:cs="宋体"/>
          <w:b/>
          <w:color w:val="auto"/>
          <w:spacing w:val="20"/>
          <w:sz w:val="32"/>
          <w:szCs w:val="32"/>
          <w:highlight w:val="none"/>
        </w:rPr>
      </w:pPr>
    </w:p>
    <w:p>
      <w:pPr>
        <w:pStyle w:val="2"/>
        <w:rPr>
          <w:rFonts w:hint="eastAsia" w:ascii="宋体" w:hAnsi="宋体" w:cs="宋体"/>
          <w:b/>
          <w:color w:val="auto"/>
          <w:spacing w:val="20"/>
          <w:sz w:val="32"/>
          <w:szCs w:val="32"/>
          <w:highlight w:val="none"/>
        </w:rPr>
      </w:pPr>
    </w:p>
    <w:p>
      <w:pPr>
        <w:rPr>
          <w:rFonts w:hint="eastAsia"/>
          <w:color w:val="auto"/>
          <w:highlight w:val="none"/>
        </w:rPr>
      </w:pPr>
    </w:p>
    <w:p>
      <w:pPr>
        <w:ind w:right="264"/>
        <w:jc w:val="left"/>
        <w:rPr>
          <w:rFonts w:hint="eastAsia" w:ascii="宋体" w:hAnsi="宋体" w:cs="宋体" w:eastAsiaTheme="minorEastAsia"/>
          <w:b/>
          <w:color w:val="auto"/>
          <w:spacing w:val="20"/>
          <w:sz w:val="32"/>
          <w:szCs w:val="32"/>
          <w:highlight w:val="none"/>
          <w:lang w:eastAsia="zh-CN"/>
        </w:rPr>
      </w:pPr>
      <w:r>
        <w:rPr>
          <w:rFonts w:hint="eastAsia" w:ascii="宋体" w:hAnsi="宋体" w:cs="宋体"/>
          <w:b/>
          <w:color w:val="auto"/>
          <w:spacing w:val="20"/>
          <w:sz w:val="32"/>
          <w:szCs w:val="32"/>
          <w:highlight w:val="none"/>
        </w:rPr>
        <w:t>附件</w:t>
      </w:r>
      <w:r>
        <w:rPr>
          <w:rFonts w:hint="eastAsia" w:ascii="宋体" w:hAnsi="宋体" w:cs="宋体"/>
          <w:b/>
          <w:color w:val="auto"/>
          <w:spacing w:val="20"/>
          <w:sz w:val="32"/>
          <w:szCs w:val="32"/>
          <w:highlight w:val="none"/>
          <w:lang w:val="en-US" w:eastAsia="zh-CN"/>
        </w:rPr>
        <w:t>2</w:t>
      </w:r>
    </w:p>
    <w:p>
      <w:pPr>
        <w:pStyle w:val="3"/>
        <w:spacing w:line="580" w:lineRule="exact"/>
        <w:ind w:left="3285"/>
        <w:jc w:val="left"/>
        <w:rPr>
          <w:rFonts w:hint="eastAsia"/>
          <w:color w:val="auto"/>
          <w:highlight w:val="none"/>
        </w:rPr>
      </w:pPr>
    </w:p>
    <w:p>
      <w:pPr>
        <w:pStyle w:val="3"/>
        <w:spacing w:line="580" w:lineRule="exact"/>
        <w:ind w:left="3285"/>
        <w:jc w:val="left"/>
        <w:rPr>
          <w:b/>
          <w:color w:val="auto"/>
          <w:sz w:val="44"/>
          <w:szCs w:val="44"/>
          <w:highlight w:val="none"/>
        </w:rPr>
      </w:pPr>
      <w:r>
        <w:rPr>
          <w:b/>
          <w:color w:val="auto"/>
          <w:sz w:val="44"/>
          <w:szCs w:val="44"/>
          <w:highlight w:val="none"/>
        </w:rPr>
        <w:t>报</w:t>
      </w:r>
      <w:r>
        <w:rPr>
          <w:rFonts w:hint="eastAsia"/>
          <w:b/>
          <w:color w:val="auto"/>
          <w:sz w:val="44"/>
          <w:szCs w:val="44"/>
          <w:highlight w:val="none"/>
        </w:rPr>
        <w:t xml:space="preserve"> </w:t>
      </w:r>
      <w:r>
        <w:rPr>
          <w:b/>
          <w:color w:val="auto"/>
          <w:sz w:val="44"/>
          <w:szCs w:val="44"/>
          <w:highlight w:val="none"/>
        </w:rPr>
        <w:t>价</w:t>
      </w:r>
      <w:r>
        <w:rPr>
          <w:rFonts w:hint="eastAsia"/>
          <w:b/>
          <w:color w:val="auto"/>
          <w:sz w:val="44"/>
          <w:szCs w:val="44"/>
          <w:highlight w:val="none"/>
        </w:rPr>
        <w:t xml:space="preserve"> </w:t>
      </w:r>
      <w:r>
        <w:rPr>
          <w:b/>
          <w:color w:val="auto"/>
          <w:sz w:val="44"/>
          <w:szCs w:val="44"/>
          <w:highlight w:val="none"/>
        </w:rPr>
        <w:t>书</w:t>
      </w:r>
    </w:p>
    <w:p>
      <w:pPr>
        <w:spacing w:line="200" w:lineRule="exact"/>
        <w:rPr>
          <w:color w:val="auto"/>
          <w:sz w:val="20"/>
          <w:highlight w:val="none"/>
        </w:rPr>
      </w:pPr>
    </w:p>
    <w:p>
      <w:pPr>
        <w:spacing w:line="200" w:lineRule="exact"/>
        <w:rPr>
          <w:rFonts w:hint="eastAsia"/>
          <w:color w:val="auto"/>
          <w:sz w:val="20"/>
          <w:highlight w:val="none"/>
        </w:rPr>
      </w:pPr>
    </w:p>
    <w:p>
      <w:pPr>
        <w:spacing w:line="200" w:lineRule="exact"/>
        <w:rPr>
          <w:rFonts w:hint="eastAsia"/>
          <w:color w:val="auto"/>
          <w:sz w:val="20"/>
          <w:highlight w:val="none"/>
        </w:rPr>
      </w:pPr>
    </w:p>
    <w:p>
      <w:pPr>
        <w:spacing w:line="200" w:lineRule="exact"/>
        <w:rPr>
          <w:color w:val="auto"/>
          <w:sz w:val="20"/>
          <w:highlight w:val="none"/>
        </w:rPr>
      </w:pPr>
    </w:p>
    <w:p>
      <w:pPr>
        <w:spacing w:before="18" w:line="280" w:lineRule="exact"/>
        <w:rPr>
          <w:color w:val="auto"/>
          <w:sz w:val="28"/>
          <w:szCs w:val="28"/>
          <w:highlight w:val="none"/>
        </w:rPr>
      </w:pPr>
    </w:p>
    <w:p>
      <w:pPr>
        <w:spacing w:line="360" w:lineRule="auto"/>
        <w:ind w:left="1564" w:leftChars="72" w:hanging="1423" w:hangingChars="465"/>
        <w:jc w:val="left"/>
        <w:rPr>
          <w:rFonts w:ascii="宋体" w:hAnsi="宋体" w:cs="宋体"/>
          <w:color w:val="auto"/>
          <w:sz w:val="32"/>
          <w:szCs w:val="32"/>
          <w:highlight w:val="none"/>
        </w:rPr>
      </w:pPr>
      <w:r>
        <w:rPr>
          <w:rFonts w:hint="eastAsia" w:ascii="宋体" w:hAnsi="宋体" w:cs="宋体"/>
          <w:color w:val="auto"/>
          <w:sz w:val="32"/>
          <w:szCs w:val="32"/>
          <w:highlight w:val="none"/>
        </w:rPr>
        <w:t>项目</w:t>
      </w:r>
      <w:r>
        <w:rPr>
          <w:rFonts w:ascii="宋体" w:hAnsi="宋体" w:cs="宋体"/>
          <w:color w:val="auto"/>
          <w:sz w:val="32"/>
          <w:szCs w:val="32"/>
          <w:highlight w:val="none"/>
        </w:rPr>
        <w:t>名</w:t>
      </w:r>
      <w:r>
        <w:rPr>
          <w:rFonts w:ascii="宋体" w:hAnsi="宋体" w:cs="宋体"/>
          <w:color w:val="auto"/>
          <w:spacing w:val="2"/>
          <w:sz w:val="32"/>
          <w:szCs w:val="32"/>
          <w:highlight w:val="none"/>
        </w:rPr>
        <w:t>称</w:t>
      </w:r>
      <w:r>
        <w:rPr>
          <w:rFonts w:ascii="宋体" w:hAnsi="宋体" w:cs="宋体"/>
          <w:color w:val="auto"/>
          <w:sz w:val="32"/>
          <w:szCs w:val="32"/>
          <w:highlight w:val="none"/>
        </w:rPr>
        <w:t>：</w:t>
      </w:r>
      <w:r>
        <w:rPr>
          <w:rFonts w:hint="eastAsia" w:ascii="宋体" w:hAnsi="宋体" w:cs="宋体"/>
          <w:color w:val="auto"/>
          <w:sz w:val="32"/>
          <w:szCs w:val="32"/>
          <w:highlight w:val="none"/>
          <w:u w:val="single"/>
          <w:lang w:val="en-US" w:eastAsia="zh-CN"/>
        </w:rPr>
        <w:t xml:space="preserve">新塘大道至黄埔东路（开创立交）广州南玻段DN1200供水管网改造工程石屑采购项目 </w:t>
      </w:r>
    </w:p>
    <w:p>
      <w:pPr>
        <w:spacing w:line="360" w:lineRule="auto"/>
        <w:rPr>
          <w:rFonts w:ascii="宋体" w:hAnsi="宋体"/>
          <w:color w:val="auto"/>
          <w:sz w:val="20"/>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spacing w:before="4" w:line="200" w:lineRule="exact"/>
        <w:rPr>
          <w:rFonts w:ascii="宋体" w:hAnsi="宋体"/>
          <w:color w:val="auto"/>
          <w:sz w:val="20"/>
          <w:highlight w:val="none"/>
        </w:rPr>
      </w:pPr>
    </w:p>
    <w:p>
      <w:pPr>
        <w:tabs>
          <w:tab w:val="left" w:pos="3840"/>
        </w:tabs>
        <w:spacing w:line="444" w:lineRule="exact"/>
        <w:ind w:left="152"/>
        <w:jc w:val="center"/>
        <w:rPr>
          <w:rFonts w:ascii="宋体" w:hAnsi="宋体" w:cs="宋体"/>
          <w:color w:val="auto"/>
          <w:spacing w:val="2"/>
          <w:sz w:val="32"/>
          <w:szCs w:val="32"/>
          <w:highlight w:val="none"/>
          <w:u w:val="single" w:color="000000"/>
        </w:rPr>
      </w:pPr>
      <w:r>
        <w:rPr>
          <w:rFonts w:hint="eastAsia" w:ascii="宋体" w:hAnsi="宋体" w:cs="宋体"/>
          <w:color w:val="auto"/>
          <w:sz w:val="32"/>
          <w:szCs w:val="32"/>
          <w:highlight w:val="none"/>
        </w:rPr>
        <w:t>总</w:t>
      </w:r>
      <w:r>
        <w:rPr>
          <w:rFonts w:ascii="宋体" w:hAnsi="宋体" w:cs="宋体"/>
          <w:color w:val="auto"/>
          <w:sz w:val="32"/>
          <w:szCs w:val="32"/>
          <w:highlight w:val="none"/>
        </w:rPr>
        <w:t>报</w:t>
      </w:r>
      <w:r>
        <w:rPr>
          <w:rFonts w:ascii="宋体" w:hAnsi="宋体" w:cs="宋体"/>
          <w:color w:val="auto"/>
          <w:spacing w:val="2"/>
          <w:sz w:val="32"/>
          <w:szCs w:val="32"/>
          <w:highlight w:val="none"/>
        </w:rPr>
        <w:t>价</w:t>
      </w:r>
      <w:r>
        <w:rPr>
          <w:rFonts w:ascii="宋体" w:hAnsi="宋体" w:cs="宋体"/>
          <w:color w:val="auto"/>
          <w:sz w:val="32"/>
          <w:szCs w:val="32"/>
          <w:highlight w:val="none"/>
        </w:rPr>
        <w:t>：</w:t>
      </w:r>
      <w:r>
        <w:rPr>
          <w:rFonts w:ascii="宋体" w:hAnsi="宋体"/>
          <w:color w:val="auto"/>
          <w:spacing w:val="1"/>
          <w:sz w:val="32"/>
          <w:szCs w:val="32"/>
          <w:highlight w:val="none"/>
        </w:rPr>
        <w:t>¥</w:t>
      </w:r>
      <w:r>
        <w:rPr>
          <w:rFonts w:hint="eastAsia" w:ascii="宋体" w:hAnsi="宋体"/>
          <w:color w:val="auto"/>
          <w:spacing w:val="1"/>
          <w:sz w:val="32"/>
          <w:szCs w:val="32"/>
          <w:highlight w:val="none"/>
          <w:u w:val="single"/>
          <w:lang w:val="en-US" w:eastAsia="zh-CN"/>
        </w:rPr>
        <w:t xml:space="preserve"> </w:t>
      </w:r>
      <w:r>
        <w:rPr>
          <w:rFonts w:hint="eastAsia" w:ascii="宋体" w:hAnsi="宋体" w:cs="宋体"/>
          <w:color w:val="auto"/>
          <w:spacing w:val="1"/>
          <w:sz w:val="32"/>
          <w:szCs w:val="32"/>
          <w:highlight w:val="none"/>
          <w:u w:val="single" w:color="000000"/>
          <w:lang w:val="en-US" w:eastAsia="zh-CN"/>
        </w:rPr>
        <w:t xml:space="preserve">    </w:t>
      </w:r>
      <w:r>
        <w:rPr>
          <w:rFonts w:ascii="宋体" w:hAnsi="宋体" w:cs="宋体"/>
          <w:color w:val="auto"/>
          <w:spacing w:val="2"/>
          <w:sz w:val="32"/>
          <w:szCs w:val="32"/>
          <w:highlight w:val="none"/>
          <w:u w:val="single" w:color="000000"/>
        </w:rPr>
        <w:t>元</w:t>
      </w:r>
    </w:p>
    <w:p>
      <w:pPr>
        <w:pStyle w:val="2"/>
        <w:jc w:val="center"/>
        <w:rPr>
          <w:rFonts w:hint="eastAsia"/>
          <w:b w:val="0"/>
          <w:bCs/>
          <w:color w:val="auto"/>
          <w:highlight w:val="none"/>
        </w:rPr>
      </w:pPr>
      <w:r>
        <w:rPr>
          <w:rFonts w:hint="eastAsia" w:ascii="宋体" w:hAnsi="宋体" w:cs="宋体"/>
          <w:b w:val="0"/>
          <w:bCs/>
          <w:color w:val="auto"/>
          <w:spacing w:val="2"/>
          <w:sz w:val="32"/>
          <w:szCs w:val="32"/>
          <w:highlight w:val="none"/>
        </w:rPr>
        <w:t>（大写：</w:t>
      </w:r>
      <w:r>
        <w:rPr>
          <w:rFonts w:hint="eastAsia" w:ascii="宋体" w:hAnsi="宋体" w:cs="宋体"/>
          <w:b w:val="0"/>
          <w:bCs/>
          <w:color w:val="auto"/>
          <w:spacing w:val="2"/>
          <w:sz w:val="32"/>
          <w:szCs w:val="32"/>
          <w:highlight w:val="none"/>
          <w:u w:val="single"/>
          <w:lang w:val="en-US" w:eastAsia="zh-CN"/>
        </w:rPr>
        <w:t xml:space="preserve">               </w:t>
      </w:r>
      <w:r>
        <w:rPr>
          <w:rFonts w:hint="eastAsia" w:ascii="宋体" w:hAnsi="宋体" w:cs="宋体"/>
          <w:b w:val="0"/>
          <w:bCs/>
          <w:color w:val="auto"/>
          <w:spacing w:val="2"/>
          <w:sz w:val="32"/>
          <w:szCs w:val="32"/>
          <w:highlight w:val="none"/>
          <w:u w:val="single"/>
        </w:rPr>
        <w:t>）</w:t>
      </w:r>
    </w:p>
    <w:p>
      <w:pPr>
        <w:spacing w:before="5" w:line="190" w:lineRule="exact"/>
        <w:rPr>
          <w:rFonts w:ascii="宋体" w:hAnsi="宋体"/>
          <w:color w:val="auto"/>
          <w:sz w:val="19"/>
          <w:szCs w:val="19"/>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tabs>
          <w:tab w:val="left" w:pos="6552"/>
        </w:tabs>
        <w:spacing w:line="419" w:lineRule="exact"/>
        <w:ind w:left="152"/>
        <w:jc w:val="left"/>
        <w:rPr>
          <w:rFonts w:ascii="宋体" w:hAnsi="宋体" w:cs="宋体"/>
          <w:color w:val="auto"/>
          <w:sz w:val="32"/>
          <w:szCs w:val="32"/>
          <w:highlight w:val="none"/>
        </w:rPr>
      </w:pPr>
      <w:r>
        <w:rPr>
          <w:rFonts w:hint="eastAsia" w:ascii="宋体" w:hAnsi="宋体" w:cs="宋体"/>
          <w:color w:val="auto"/>
          <w:sz w:val="32"/>
          <w:szCs w:val="32"/>
          <w:highlight w:val="none"/>
        </w:rPr>
        <w:t>报价</w:t>
      </w:r>
      <w:r>
        <w:rPr>
          <w:rFonts w:ascii="宋体" w:hAnsi="宋体" w:cs="宋体"/>
          <w:color w:val="auto"/>
          <w:sz w:val="32"/>
          <w:szCs w:val="32"/>
          <w:highlight w:val="none"/>
        </w:rPr>
        <w:t>单</w:t>
      </w:r>
      <w:r>
        <w:rPr>
          <w:rFonts w:ascii="宋体" w:hAnsi="宋体" w:cs="宋体"/>
          <w:color w:val="auto"/>
          <w:spacing w:val="2"/>
          <w:sz w:val="32"/>
          <w:szCs w:val="32"/>
          <w:highlight w:val="none"/>
        </w:rPr>
        <w:t>位</w:t>
      </w:r>
      <w:r>
        <w:rPr>
          <w:rFonts w:ascii="宋体" w:hAnsi="宋体" w:cs="宋体"/>
          <w:color w:val="auto"/>
          <w:sz w:val="32"/>
          <w:szCs w:val="32"/>
          <w:highlight w:val="none"/>
        </w:rPr>
        <w:t>：</w:t>
      </w:r>
      <w:r>
        <w:rPr>
          <w:rFonts w:ascii="宋体" w:hAnsi="宋体" w:cs="宋体"/>
          <w:color w:val="auto"/>
          <w:sz w:val="32"/>
          <w:szCs w:val="32"/>
          <w:highlight w:val="none"/>
          <w:u w:val="single" w:color="000000"/>
        </w:rPr>
        <w:tab/>
      </w:r>
      <w:r>
        <w:rPr>
          <w:rFonts w:ascii="宋体" w:hAnsi="宋体" w:cs="宋体"/>
          <w:color w:val="auto"/>
          <w:sz w:val="32"/>
          <w:szCs w:val="32"/>
          <w:highlight w:val="none"/>
        </w:rPr>
        <w:t>（</w:t>
      </w:r>
      <w:r>
        <w:rPr>
          <w:rFonts w:ascii="宋体" w:hAnsi="宋体" w:cs="宋体"/>
          <w:color w:val="auto"/>
          <w:spacing w:val="2"/>
          <w:sz w:val="32"/>
          <w:szCs w:val="32"/>
          <w:highlight w:val="none"/>
        </w:rPr>
        <w:t>盖</w:t>
      </w:r>
      <w:r>
        <w:rPr>
          <w:rFonts w:ascii="宋体" w:hAnsi="宋体" w:cs="宋体"/>
          <w:color w:val="auto"/>
          <w:sz w:val="32"/>
          <w:szCs w:val="32"/>
          <w:highlight w:val="none"/>
        </w:rPr>
        <w:t>章）</w:t>
      </w:r>
    </w:p>
    <w:p>
      <w:pPr>
        <w:spacing w:before="5" w:line="160" w:lineRule="exact"/>
        <w:rPr>
          <w:rFonts w:ascii="宋体" w:hAnsi="宋体"/>
          <w:color w:val="auto"/>
          <w:sz w:val="16"/>
          <w:szCs w:val="16"/>
          <w:highlight w:val="none"/>
        </w:rPr>
      </w:pPr>
    </w:p>
    <w:p>
      <w:pPr>
        <w:spacing w:line="200" w:lineRule="exact"/>
        <w:rPr>
          <w:rFonts w:ascii="宋体" w:hAnsi="宋体"/>
          <w:color w:val="auto"/>
          <w:sz w:val="20"/>
          <w:highlight w:val="none"/>
        </w:rPr>
      </w:pPr>
    </w:p>
    <w:p>
      <w:pPr>
        <w:tabs>
          <w:tab w:val="left" w:pos="6391"/>
        </w:tabs>
        <w:spacing w:line="419" w:lineRule="exact"/>
        <w:ind w:left="152"/>
        <w:jc w:val="left"/>
        <w:rPr>
          <w:rFonts w:ascii="宋体" w:hAnsi="宋体" w:cs="宋体"/>
          <w:color w:val="auto"/>
          <w:sz w:val="32"/>
          <w:szCs w:val="32"/>
          <w:highlight w:val="none"/>
        </w:rPr>
      </w:pPr>
      <w:r>
        <w:rPr>
          <w:rFonts w:ascii="宋体" w:hAnsi="宋体" w:cs="宋体"/>
          <w:color w:val="auto"/>
          <w:sz w:val="32"/>
          <w:szCs w:val="32"/>
          <w:highlight w:val="none"/>
        </w:rPr>
        <w:t>法定代</w:t>
      </w:r>
      <w:r>
        <w:rPr>
          <w:rFonts w:ascii="宋体" w:hAnsi="宋体" w:cs="宋体"/>
          <w:color w:val="auto"/>
          <w:spacing w:val="2"/>
          <w:sz w:val="32"/>
          <w:szCs w:val="32"/>
          <w:highlight w:val="none"/>
        </w:rPr>
        <w:t>表</w:t>
      </w:r>
      <w:r>
        <w:rPr>
          <w:rFonts w:ascii="宋体" w:hAnsi="宋体" w:cs="宋体"/>
          <w:color w:val="auto"/>
          <w:sz w:val="32"/>
          <w:szCs w:val="32"/>
          <w:highlight w:val="none"/>
        </w:rPr>
        <w:t>人或</w:t>
      </w:r>
      <w:r>
        <w:rPr>
          <w:rFonts w:ascii="宋体" w:hAnsi="宋体" w:cs="宋体"/>
          <w:color w:val="auto"/>
          <w:spacing w:val="2"/>
          <w:sz w:val="32"/>
          <w:szCs w:val="32"/>
          <w:highlight w:val="none"/>
        </w:rPr>
        <w:t>委</w:t>
      </w:r>
      <w:r>
        <w:rPr>
          <w:rFonts w:ascii="宋体" w:hAnsi="宋体" w:cs="宋体"/>
          <w:color w:val="auto"/>
          <w:sz w:val="32"/>
          <w:szCs w:val="32"/>
          <w:highlight w:val="none"/>
        </w:rPr>
        <w:t>托代理</w:t>
      </w:r>
      <w:r>
        <w:rPr>
          <w:rFonts w:ascii="宋体" w:hAnsi="宋体" w:cs="宋体"/>
          <w:color w:val="auto"/>
          <w:spacing w:val="2"/>
          <w:sz w:val="32"/>
          <w:szCs w:val="32"/>
          <w:highlight w:val="none"/>
        </w:rPr>
        <w:t>人</w:t>
      </w:r>
      <w:r>
        <w:rPr>
          <w:rFonts w:ascii="宋体" w:hAnsi="宋体" w:cs="宋体"/>
          <w:color w:val="auto"/>
          <w:spacing w:val="1"/>
          <w:sz w:val="32"/>
          <w:szCs w:val="32"/>
          <w:highlight w:val="none"/>
        </w:rPr>
        <w:t>：</w:t>
      </w:r>
      <w:r>
        <w:rPr>
          <w:rFonts w:ascii="宋体" w:hAnsi="宋体" w:cs="宋体"/>
          <w:color w:val="auto"/>
          <w:spacing w:val="1"/>
          <w:sz w:val="32"/>
          <w:szCs w:val="32"/>
          <w:highlight w:val="none"/>
          <w:u w:val="single" w:color="000000"/>
        </w:rPr>
        <w:tab/>
      </w:r>
      <w:r>
        <w:rPr>
          <w:rFonts w:ascii="宋体" w:hAnsi="宋体" w:cs="宋体"/>
          <w:color w:val="auto"/>
          <w:sz w:val="32"/>
          <w:szCs w:val="32"/>
          <w:highlight w:val="none"/>
        </w:rPr>
        <w:t>（</w:t>
      </w:r>
      <w:r>
        <w:rPr>
          <w:rFonts w:ascii="宋体" w:hAnsi="宋体" w:cs="宋体"/>
          <w:color w:val="auto"/>
          <w:spacing w:val="2"/>
          <w:sz w:val="32"/>
          <w:szCs w:val="32"/>
          <w:highlight w:val="none"/>
        </w:rPr>
        <w:t>签</w:t>
      </w:r>
      <w:r>
        <w:rPr>
          <w:rFonts w:ascii="宋体" w:hAnsi="宋体" w:cs="宋体"/>
          <w:color w:val="auto"/>
          <w:sz w:val="32"/>
          <w:szCs w:val="32"/>
          <w:highlight w:val="none"/>
        </w:rPr>
        <w:t>字或盖</w:t>
      </w:r>
      <w:r>
        <w:rPr>
          <w:rFonts w:ascii="宋体" w:hAnsi="宋体" w:cs="宋体"/>
          <w:color w:val="auto"/>
          <w:spacing w:val="2"/>
          <w:sz w:val="32"/>
          <w:szCs w:val="32"/>
          <w:highlight w:val="none"/>
        </w:rPr>
        <w:t>章</w:t>
      </w:r>
      <w:r>
        <w:rPr>
          <w:rFonts w:ascii="宋体" w:hAnsi="宋体" w:cs="宋体"/>
          <w:color w:val="auto"/>
          <w:sz w:val="32"/>
          <w:szCs w:val="32"/>
          <w:highlight w:val="none"/>
        </w:rPr>
        <w:t>）</w:t>
      </w:r>
    </w:p>
    <w:p>
      <w:pPr>
        <w:spacing w:before="4" w:line="160" w:lineRule="exact"/>
        <w:rPr>
          <w:rFonts w:ascii="宋体" w:hAnsi="宋体"/>
          <w:color w:val="auto"/>
          <w:sz w:val="16"/>
          <w:szCs w:val="16"/>
          <w:highlight w:val="none"/>
        </w:rPr>
      </w:pPr>
    </w:p>
    <w:p>
      <w:pPr>
        <w:spacing w:line="200" w:lineRule="exact"/>
        <w:rPr>
          <w:rFonts w:ascii="宋体" w:hAnsi="宋体"/>
          <w:color w:val="auto"/>
          <w:sz w:val="20"/>
          <w:highlight w:val="none"/>
        </w:rPr>
      </w:pPr>
    </w:p>
    <w:p>
      <w:pPr>
        <w:tabs>
          <w:tab w:val="left" w:pos="3192"/>
          <w:tab w:val="left" w:pos="4874"/>
          <w:tab w:val="left" w:pos="5832"/>
          <w:tab w:val="left" w:pos="7274"/>
        </w:tabs>
        <w:spacing w:line="444" w:lineRule="exact"/>
        <w:ind w:left="152"/>
        <w:jc w:val="left"/>
        <w:rPr>
          <w:rFonts w:ascii="宋体" w:hAnsi="宋体" w:cs="宋体"/>
          <w:color w:val="auto"/>
          <w:sz w:val="32"/>
          <w:szCs w:val="32"/>
          <w:highlight w:val="none"/>
        </w:rPr>
      </w:pPr>
      <w:r>
        <w:rPr>
          <w:rFonts w:hint="eastAsia" w:ascii="宋体" w:hAnsi="宋体" w:cs="宋体"/>
          <w:color w:val="auto"/>
          <w:sz w:val="32"/>
          <w:szCs w:val="32"/>
          <w:highlight w:val="none"/>
        </w:rPr>
        <w:t>报价日期</w:t>
      </w:r>
      <w:r>
        <w:rPr>
          <w:rFonts w:ascii="宋体" w:hAnsi="宋体" w:cs="宋体"/>
          <w:color w:val="auto"/>
          <w:sz w:val="32"/>
          <w:szCs w:val="32"/>
          <w:highlight w:val="none"/>
        </w:rPr>
        <w:t>：</w:t>
      </w:r>
      <w:r>
        <w:rPr>
          <w:rFonts w:ascii="宋体" w:hAnsi="宋体"/>
          <w:color w:val="auto"/>
          <w:sz w:val="32"/>
          <w:szCs w:val="32"/>
          <w:highlight w:val="none"/>
          <w:u w:val="single" w:color="000000"/>
        </w:rPr>
        <w:tab/>
      </w:r>
      <w:r>
        <w:rPr>
          <w:rFonts w:ascii="宋体" w:hAnsi="宋体"/>
          <w:color w:val="auto"/>
          <w:spacing w:val="1"/>
          <w:sz w:val="32"/>
          <w:szCs w:val="32"/>
          <w:highlight w:val="none"/>
          <w:u w:val="single" w:color="000000"/>
        </w:rPr>
        <w:t>20</w:t>
      </w:r>
      <w:r>
        <w:rPr>
          <w:rFonts w:hint="eastAsia" w:ascii="宋体" w:hAnsi="宋体"/>
          <w:color w:val="auto"/>
          <w:spacing w:val="1"/>
          <w:sz w:val="32"/>
          <w:szCs w:val="32"/>
          <w:highlight w:val="none"/>
          <w:u w:val="single" w:color="000000"/>
        </w:rPr>
        <w:t>21</w:t>
      </w:r>
      <w:r>
        <w:rPr>
          <w:rFonts w:ascii="宋体" w:hAnsi="宋体" w:cs="宋体"/>
          <w:color w:val="auto"/>
          <w:sz w:val="32"/>
          <w:szCs w:val="32"/>
          <w:highlight w:val="none"/>
          <w:u w:val="single" w:color="000000"/>
        </w:rPr>
        <w:t>年</w:t>
      </w:r>
      <w:r>
        <w:rPr>
          <w:rFonts w:ascii="宋体" w:hAnsi="宋体" w:cs="宋体"/>
          <w:color w:val="auto"/>
          <w:sz w:val="32"/>
          <w:szCs w:val="32"/>
          <w:highlight w:val="none"/>
          <w:u w:val="single" w:color="000000"/>
        </w:rPr>
        <w:tab/>
      </w:r>
      <w:r>
        <w:rPr>
          <w:rFonts w:ascii="宋体" w:hAnsi="宋体" w:cs="宋体"/>
          <w:color w:val="auto"/>
          <w:sz w:val="32"/>
          <w:szCs w:val="32"/>
          <w:highlight w:val="none"/>
          <w:u w:val="single" w:color="000000"/>
        </w:rPr>
        <w:t>月</w:t>
      </w:r>
      <w:r>
        <w:rPr>
          <w:rFonts w:ascii="宋体" w:hAnsi="宋体" w:cs="宋体"/>
          <w:color w:val="auto"/>
          <w:sz w:val="32"/>
          <w:szCs w:val="32"/>
          <w:highlight w:val="none"/>
          <w:u w:val="single" w:color="000000"/>
        </w:rPr>
        <w:tab/>
      </w:r>
      <w:r>
        <w:rPr>
          <w:rFonts w:ascii="宋体" w:hAnsi="宋体" w:cs="宋体"/>
          <w:color w:val="auto"/>
          <w:sz w:val="32"/>
          <w:szCs w:val="32"/>
          <w:highlight w:val="none"/>
          <w:u w:val="single" w:color="000000"/>
        </w:rPr>
        <w:t>日</w:t>
      </w:r>
      <w:r>
        <w:rPr>
          <w:rFonts w:ascii="宋体" w:hAnsi="宋体" w:cs="宋体"/>
          <w:color w:val="auto"/>
          <w:sz w:val="32"/>
          <w:szCs w:val="32"/>
          <w:highlight w:val="none"/>
          <w:u w:val="single" w:color="000000"/>
        </w:rPr>
        <w:tab/>
      </w:r>
    </w:p>
    <w:p>
      <w:pPr>
        <w:ind w:right="264"/>
        <w:jc w:val="left"/>
        <w:rPr>
          <w:rFonts w:hint="eastAsia" w:ascii="宋体" w:hAnsi="宋体" w:cs="宋体"/>
          <w:b/>
          <w:color w:val="auto"/>
          <w:spacing w:val="20"/>
          <w:sz w:val="30"/>
          <w:szCs w:val="30"/>
          <w:highlight w:val="none"/>
        </w:rPr>
      </w:pPr>
      <w:r>
        <w:rPr>
          <w:rFonts w:ascii="宋体" w:hAnsi="宋体" w:cs="宋体"/>
          <w:b/>
          <w:color w:val="auto"/>
          <w:spacing w:val="20"/>
          <w:sz w:val="30"/>
          <w:szCs w:val="30"/>
          <w:highlight w:val="none"/>
        </w:rPr>
        <w:br w:type="page"/>
      </w:r>
    </w:p>
    <w:p>
      <w:pPr>
        <w:ind w:right="264"/>
        <w:jc w:val="center"/>
        <w:rPr>
          <w:rFonts w:hint="eastAsia" w:ascii="宋体" w:hAnsi="宋体" w:cs="宋体"/>
          <w:b/>
          <w:color w:val="auto"/>
          <w:spacing w:val="20"/>
          <w:sz w:val="30"/>
          <w:szCs w:val="30"/>
          <w:highlight w:val="none"/>
        </w:rPr>
      </w:pPr>
      <w:r>
        <w:rPr>
          <w:rFonts w:hint="eastAsia" w:ascii="宋体" w:hAnsi="宋体" w:cs="宋体"/>
          <w:b/>
          <w:color w:val="auto"/>
          <w:spacing w:val="20"/>
          <w:sz w:val="30"/>
          <w:szCs w:val="30"/>
          <w:highlight w:val="none"/>
        </w:rPr>
        <w:t>报价清单一览表</w:t>
      </w:r>
    </w:p>
    <w:p>
      <w:pPr>
        <w:ind w:right="264"/>
        <w:jc w:val="left"/>
        <w:rPr>
          <w:rFonts w:hint="eastAsia" w:ascii="宋体" w:hAnsi="宋体" w:cs="宋体"/>
          <w:b/>
          <w:color w:val="auto"/>
          <w:spacing w:val="20"/>
          <w:sz w:val="30"/>
          <w:szCs w:val="30"/>
          <w:highlight w:val="none"/>
        </w:rPr>
      </w:pPr>
    </w:p>
    <w:tbl>
      <w:tblPr>
        <w:tblStyle w:val="7"/>
        <w:tblpPr w:leftFromText="180" w:rightFromText="180" w:vertAnchor="page" w:horzAnchor="page" w:tblpX="1380" w:tblpY="2057"/>
        <w:tblW w:w="95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7"/>
        <w:gridCol w:w="1226"/>
        <w:gridCol w:w="2007"/>
        <w:gridCol w:w="586"/>
        <w:gridCol w:w="832"/>
        <w:gridCol w:w="995"/>
        <w:gridCol w:w="648"/>
        <w:gridCol w:w="1289"/>
        <w:gridCol w:w="14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9559" w:type="dxa"/>
            <w:gridSpan w:val="9"/>
            <w:tcBorders>
              <w:top w:val="nil"/>
              <w:left w:val="nil"/>
              <w:right w:val="nil"/>
            </w:tcBorders>
            <w:vAlign w:val="center"/>
          </w:tcPr>
          <w:p>
            <w:pPr>
              <w:widowControl/>
              <w:jc w:val="left"/>
              <w:textAlignment w:val="center"/>
              <w:rPr>
                <w:rFonts w:hint="eastAsia" w:ascii="宋体" w:hAnsi="宋体" w:cs="宋体"/>
                <w:b/>
                <w:color w:val="auto"/>
                <w:kern w:val="0"/>
                <w:sz w:val="22"/>
                <w:szCs w:val="22"/>
                <w:highlight w:val="none"/>
                <w:lang w:bidi="ar"/>
              </w:rPr>
            </w:pPr>
            <w:r>
              <w:rPr>
                <w:rFonts w:hint="eastAsia" w:ascii="宋体" w:hAnsi="宋体" w:cs="宋体"/>
                <w:b/>
                <w:color w:val="auto"/>
                <w:kern w:val="0"/>
                <w:sz w:val="22"/>
                <w:szCs w:val="22"/>
                <w:highlight w:val="none"/>
                <w:lang w:bidi="ar"/>
              </w:rPr>
              <w:t>采购项目名称：</w:t>
            </w:r>
            <w:r>
              <w:rPr>
                <w:rFonts w:hint="eastAsia" w:ascii="宋体" w:hAnsi="宋体" w:cs="宋体"/>
                <w:b/>
                <w:color w:val="auto"/>
                <w:kern w:val="0"/>
                <w:sz w:val="22"/>
                <w:szCs w:val="22"/>
                <w:highlight w:val="none"/>
                <w:u w:val="single"/>
                <w:lang w:val="en-US" w:eastAsia="zh-CN" w:bidi="ar"/>
              </w:rPr>
              <w:t>新塘大道至黄埔东路（开创立交）广州南玻段DN1200供水管网改造工程石屑采购项目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517" w:type="dxa"/>
            <w:vAlign w:val="center"/>
          </w:tcPr>
          <w:p>
            <w:pPr>
              <w:widowControl/>
              <w:jc w:val="center"/>
              <w:textAlignment w:val="center"/>
              <w:rPr>
                <w:rFonts w:hint="eastAsia" w:ascii="宋体" w:hAnsi="宋体" w:cs="宋体"/>
                <w:color w:val="auto"/>
                <w:kern w:val="0"/>
                <w:sz w:val="24"/>
                <w:szCs w:val="24"/>
                <w:highlight w:val="none"/>
              </w:rPr>
            </w:pPr>
            <w:r>
              <w:rPr>
                <w:rFonts w:hint="eastAsia" w:ascii="宋体" w:hAnsi="宋体" w:cs="宋体"/>
                <w:b/>
                <w:color w:val="auto"/>
                <w:kern w:val="0"/>
                <w:sz w:val="22"/>
                <w:szCs w:val="22"/>
                <w:highlight w:val="none"/>
                <w:lang w:bidi="ar"/>
              </w:rPr>
              <w:t>序号</w:t>
            </w:r>
          </w:p>
        </w:tc>
        <w:tc>
          <w:tcPr>
            <w:tcW w:w="1226" w:type="dxa"/>
            <w:vAlign w:val="center"/>
          </w:tcPr>
          <w:p>
            <w:pPr>
              <w:widowControl/>
              <w:jc w:val="center"/>
              <w:textAlignment w:val="center"/>
              <w:rPr>
                <w:rFonts w:hint="eastAsia" w:ascii="宋体" w:hAnsi="宋体" w:cs="宋体"/>
                <w:b/>
                <w:color w:val="auto"/>
                <w:kern w:val="0"/>
                <w:sz w:val="22"/>
                <w:szCs w:val="22"/>
                <w:highlight w:val="none"/>
                <w:lang w:bidi="ar"/>
              </w:rPr>
            </w:pPr>
            <w:r>
              <w:rPr>
                <w:rFonts w:hint="eastAsia" w:ascii="宋体" w:hAnsi="宋体" w:cs="宋体"/>
                <w:b/>
                <w:color w:val="auto"/>
                <w:kern w:val="0"/>
                <w:sz w:val="22"/>
                <w:szCs w:val="22"/>
                <w:highlight w:val="none"/>
                <w:lang w:bidi="ar"/>
              </w:rPr>
              <w:t>材料名称</w:t>
            </w:r>
          </w:p>
        </w:tc>
        <w:tc>
          <w:tcPr>
            <w:tcW w:w="2007" w:type="dxa"/>
            <w:vAlign w:val="center"/>
          </w:tcPr>
          <w:p>
            <w:pPr>
              <w:widowControl/>
              <w:jc w:val="center"/>
              <w:textAlignment w:val="center"/>
              <w:rPr>
                <w:rFonts w:ascii="宋体" w:hAnsi="宋体" w:cs="宋体"/>
                <w:color w:val="auto"/>
                <w:kern w:val="0"/>
                <w:sz w:val="24"/>
                <w:szCs w:val="24"/>
                <w:highlight w:val="none"/>
              </w:rPr>
            </w:pPr>
            <w:r>
              <w:rPr>
                <w:rFonts w:hint="eastAsia" w:ascii="宋体" w:hAnsi="宋体" w:cs="宋体"/>
                <w:b/>
                <w:color w:val="auto"/>
                <w:kern w:val="0"/>
                <w:sz w:val="22"/>
                <w:szCs w:val="22"/>
                <w:highlight w:val="none"/>
                <w:lang w:bidi="ar"/>
              </w:rPr>
              <w:t>规格型号</w:t>
            </w:r>
          </w:p>
        </w:tc>
        <w:tc>
          <w:tcPr>
            <w:tcW w:w="586" w:type="dxa"/>
            <w:vAlign w:val="center"/>
          </w:tcPr>
          <w:p>
            <w:pPr>
              <w:widowControl/>
              <w:jc w:val="center"/>
              <w:textAlignment w:val="center"/>
              <w:rPr>
                <w:rFonts w:ascii="宋体" w:hAnsi="宋体" w:cs="宋体"/>
                <w:color w:val="auto"/>
                <w:kern w:val="0"/>
                <w:sz w:val="24"/>
                <w:szCs w:val="24"/>
                <w:highlight w:val="none"/>
              </w:rPr>
            </w:pPr>
            <w:r>
              <w:rPr>
                <w:rFonts w:hint="eastAsia" w:ascii="宋体" w:hAnsi="宋体" w:cs="宋体"/>
                <w:b/>
                <w:color w:val="auto"/>
                <w:kern w:val="0"/>
                <w:sz w:val="22"/>
                <w:szCs w:val="22"/>
                <w:highlight w:val="none"/>
                <w:lang w:bidi="ar"/>
              </w:rPr>
              <w:t>单位</w:t>
            </w:r>
          </w:p>
        </w:tc>
        <w:tc>
          <w:tcPr>
            <w:tcW w:w="832" w:type="dxa"/>
            <w:vAlign w:val="center"/>
          </w:tcPr>
          <w:p>
            <w:pPr>
              <w:widowControl/>
              <w:jc w:val="center"/>
              <w:textAlignment w:val="center"/>
              <w:rPr>
                <w:rFonts w:ascii="宋体" w:hAnsi="宋体" w:cs="宋体"/>
                <w:color w:val="auto"/>
                <w:kern w:val="0"/>
                <w:sz w:val="24"/>
                <w:szCs w:val="24"/>
                <w:highlight w:val="none"/>
              </w:rPr>
            </w:pPr>
            <w:r>
              <w:rPr>
                <w:rFonts w:hint="eastAsia" w:ascii="宋体" w:hAnsi="宋体" w:cs="宋体"/>
                <w:b/>
                <w:color w:val="auto"/>
                <w:kern w:val="0"/>
                <w:sz w:val="22"/>
                <w:szCs w:val="22"/>
                <w:highlight w:val="none"/>
                <w:lang w:bidi="ar"/>
              </w:rPr>
              <w:t>数量</w:t>
            </w:r>
          </w:p>
        </w:tc>
        <w:tc>
          <w:tcPr>
            <w:tcW w:w="995" w:type="dxa"/>
            <w:vAlign w:val="center"/>
          </w:tcPr>
          <w:p>
            <w:pPr>
              <w:widowControl/>
              <w:jc w:val="center"/>
              <w:textAlignment w:val="center"/>
              <w:rPr>
                <w:rFonts w:hint="eastAsia" w:ascii="宋体" w:hAnsi="宋体" w:cs="宋体"/>
                <w:b/>
                <w:color w:val="auto"/>
                <w:kern w:val="0"/>
                <w:sz w:val="22"/>
                <w:szCs w:val="22"/>
                <w:highlight w:val="none"/>
                <w:lang w:bidi="ar"/>
              </w:rPr>
            </w:pPr>
            <w:r>
              <w:rPr>
                <w:rFonts w:hint="eastAsia" w:ascii="宋体" w:hAnsi="宋体" w:cs="宋体"/>
                <w:b/>
                <w:color w:val="auto"/>
                <w:kern w:val="0"/>
                <w:sz w:val="22"/>
                <w:szCs w:val="22"/>
                <w:highlight w:val="none"/>
                <w:lang w:bidi="ar"/>
              </w:rPr>
              <w:t>不含税</w:t>
            </w:r>
          </w:p>
          <w:p>
            <w:pPr>
              <w:widowControl/>
              <w:jc w:val="center"/>
              <w:textAlignment w:val="center"/>
              <w:rPr>
                <w:rFonts w:hint="eastAsia" w:ascii="宋体" w:hAnsi="宋体" w:cs="宋体"/>
                <w:b/>
                <w:color w:val="auto"/>
                <w:kern w:val="0"/>
                <w:sz w:val="22"/>
                <w:szCs w:val="22"/>
                <w:highlight w:val="none"/>
                <w:lang w:bidi="ar"/>
              </w:rPr>
            </w:pPr>
            <w:r>
              <w:rPr>
                <w:rFonts w:hint="eastAsia" w:ascii="宋体" w:hAnsi="宋体" w:cs="宋体"/>
                <w:b/>
                <w:color w:val="auto"/>
                <w:kern w:val="0"/>
                <w:sz w:val="22"/>
                <w:szCs w:val="22"/>
                <w:highlight w:val="none"/>
                <w:lang w:bidi="ar"/>
              </w:rPr>
              <w:t>单价（元）</w:t>
            </w:r>
          </w:p>
        </w:tc>
        <w:tc>
          <w:tcPr>
            <w:tcW w:w="648" w:type="dxa"/>
            <w:vAlign w:val="center"/>
          </w:tcPr>
          <w:p>
            <w:pPr>
              <w:widowControl/>
              <w:jc w:val="center"/>
              <w:textAlignment w:val="center"/>
              <w:rPr>
                <w:rFonts w:hint="eastAsia" w:ascii="宋体" w:hAnsi="宋体" w:cs="宋体"/>
                <w:b/>
                <w:color w:val="auto"/>
                <w:kern w:val="0"/>
                <w:sz w:val="24"/>
                <w:szCs w:val="24"/>
                <w:highlight w:val="none"/>
              </w:rPr>
            </w:pPr>
            <w:r>
              <w:rPr>
                <w:rFonts w:hint="eastAsia" w:ascii="宋体" w:hAnsi="宋体" w:cs="宋体"/>
                <w:b/>
                <w:color w:val="auto"/>
                <w:kern w:val="0"/>
                <w:sz w:val="22"/>
                <w:szCs w:val="22"/>
                <w:highlight w:val="none"/>
                <w:lang w:bidi="ar"/>
              </w:rPr>
              <w:t>税率</w:t>
            </w:r>
          </w:p>
        </w:tc>
        <w:tc>
          <w:tcPr>
            <w:tcW w:w="1289" w:type="dxa"/>
            <w:vAlign w:val="center"/>
          </w:tcPr>
          <w:p>
            <w:pPr>
              <w:widowControl/>
              <w:jc w:val="center"/>
              <w:textAlignment w:val="center"/>
              <w:rPr>
                <w:rFonts w:hint="eastAsia" w:ascii="宋体" w:hAnsi="宋体" w:cs="宋体"/>
                <w:b/>
                <w:color w:val="auto"/>
                <w:kern w:val="0"/>
                <w:sz w:val="22"/>
                <w:szCs w:val="22"/>
                <w:highlight w:val="none"/>
                <w:lang w:bidi="ar"/>
              </w:rPr>
            </w:pPr>
            <w:r>
              <w:rPr>
                <w:rFonts w:hint="eastAsia" w:ascii="宋体" w:hAnsi="宋体" w:cs="宋体"/>
                <w:b/>
                <w:color w:val="auto"/>
                <w:kern w:val="0"/>
                <w:sz w:val="22"/>
                <w:szCs w:val="22"/>
                <w:highlight w:val="none"/>
                <w:lang w:bidi="ar"/>
              </w:rPr>
              <w:t>含税单价</w:t>
            </w:r>
          </w:p>
          <w:p>
            <w:pPr>
              <w:widowControl/>
              <w:jc w:val="center"/>
              <w:textAlignment w:val="center"/>
              <w:rPr>
                <w:rFonts w:hint="eastAsia" w:ascii="宋体" w:hAnsi="宋体" w:cs="宋体"/>
                <w:color w:val="auto"/>
                <w:kern w:val="0"/>
                <w:sz w:val="24"/>
                <w:szCs w:val="24"/>
                <w:highlight w:val="none"/>
              </w:rPr>
            </w:pPr>
            <w:r>
              <w:rPr>
                <w:rFonts w:hint="eastAsia" w:ascii="宋体" w:hAnsi="宋体" w:cs="宋体"/>
                <w:b/>
                <w:color w:val="auto"/>
                <w:kern w:val="0"/>
                <w:sz w:val="22"/>
                <w:szCs w:val="22"/>
                <w:highlight w:val="none"/>
                <w:lang w:bidi="ar"/>
              </w:rPr>
              <w:t>（元）</w:t>
            </w:r>
          </w:p>
        </w:tc>
        <w:tc>
          <w:tcPr>
            <w:tcW w:w="1459" w:type="dxa"/>
            <w:vAlign w:val="center"/>
          </w:tcPr>
          <w:p>
            <w:pPr>
              <w:widowControl/>
              <w:jc w:val="center"/>
              <w:textAlignment w:val="center"/>
              <w:rPr>
                <w:rFonts w:hint="eastAsia" w:ascii="宋体" w:hAnsi="宋体" w:cs="宋体"/>
                <w:b/>
                <w:color w:val="auto"/>
                <w:kern w:val="0"/>
                <w:sz w:val="22"/>
                <w:szCs w:val="22"/>
                <w:highlight w:val="none"/>
                <w:lang w:bidi="ar"/>
              </w:rPr>
            </w:pPr>
            <w:r>
              <w:rPr>
                <w:rFonts w:hint="eastAsia" w:ascii="宋体" w:hAnsi="宋体" w:cs="宋体"/>
                <w:b/>
                <w:color w:val="auto"/>
                <w:kern w:val="0"/>
                <w:sz w:val="22"/>
                <w:szCs w:val="22"/>
                <w:highlight w:val="none"/>
                <w:lang w:bidi="ar"/>
              </w:rPr>
              <w:t>含税总价</w:t>
            </w:r>
          </w:p>
          <w:p>
            <w:pPr>
              <w:widowControl/>
              <w:jc w:val="center"/>
              <w:textAlignment w:val="center"/>
              <w:rPr>
                <w:rFonts w:hint="eastAsia" w:ascii="宋体" w:hAnsi="宋体" w:cs="宋体"/>
                <w:b/>
                <w:color w:val="auto"/>
                <w:kern w:val="0"/>
                <w:sz w:val="22"/>
                <w:szCs w:val="22"/>
                <w:highlight w:val="none"/>
                <w:lang w:bidi="ar"/>
              </w:rPr>
            </w:pPr>
            <w:r>
              <w:rPr>
                <w:rFonts w:hint="eastAsia" w:ascii="宋体" w:hAnsi="宋体" w:cs="宋体"/>
                <w:b/>
                <w:color w:val="auto"/>
                <w:kern w:val="0"/>
                <w:sz w:val="22"/>
                <w:szCs w:val="22"/>
                <w:highlight w:val="none"/>
                <w:lang w:bidi="ar"/>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517" w:type="dxa"/>
            <w:vAlign w:val="center"/>
          </w:tcPr>
          <w:p>
            <w:pPr>
              <w:jc w:val="center"/>
              <w:textAlignment w:val="center"/>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sz w:val="24"/>
                <w:szCs w:val="24"/>
                <w:highlight w:val="none"/>
                <w:lang w:bidi="ar"/>
              </w:rPr>
              <w:t>1</w:t>
            </w:r>
          </w:p>
        </w:tc>
        <w:tc>
          <w:tcPr>
            <w:tcW w:w="1226"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2007" w:type="dxa"/>
            <w:vAlign w:val="center"/>
          </w:tcPr>
          <w:p>
            <w:pPr>
              <w:keepNext w:val="0"/>
              <w:keepLines w:val="0"/>
              <w:widowControl/>
              <w:suppressLineNumbers w:val="0"/>
              <w:jc w:val="left"/>
              <w:textAlignment w:val="center"/>
              <w:rPr>
                <w:rFonts w:hint="default" w:ascii="仿宋_GB2312" w:hAnsi="仿宋_GB2312" w:eastAsia="仿宋_GB2312" w:cs="仿宋_GB2312"/>
                <w:color w:val="auto"/>
                <w:sz w:val="22"/>
                <w:szCs w:val="22"/>
                <w:highlight w:val="none"/>
                <w:lang w:val="en-US" w:eastAsia="zh-CN"/>
              </w:rPr>
            </w:pPr>
          </w:p>
        </w:tc>
        <w:tc>
          <w:tcPr>
            <w:tcW w:w="586" w:type="dxa"/>
            <w:vAlign w:val="center"/>
          </w:tcPr>
          <w:p>
            <w:pPr>
              <w:keepNext w:val="0"/>
              <w:keepLines w:val="0"/>
              <w:widowControl/>
              <w:suppressLineNumbers w:val="0"/>
              <w:jc w:val="center"/>
              <w:textAlignment w:val="center"/>
              <w:rPr>
                <w:rFonts w:hint="default" w:ascii="仿宋_GB2312" w:hAnsi="仿宋_GB2312" w:eastAsia="仿宋_GB2312" w:cs="仿宋_GB2312"/>
                <w:color w:val="auto"/>
                <w:sz w:val="22"/>
                <w:szCs w:val="22"/>
                <w:highlight w:val="none"/>
                <w:lang w:val="en-US" w:eastAsia="zh-CN"/>
              </w:rPr>
            </w:pPr>
          </w:p>
        </w:tc>
        <w:tc>
          <w:tcPr>
            <w:tcW w:w="832"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648" w:type="dxa"/>
            <w:vAlign w:val="center"/>
          </w:tcPr>
          <w:p>
            <w:pPr>
              <w:keepNext w:val="0"/>
              <w:keepLines w:val="0"/>
              <w:widowControl/>
              <w:suppressLineNumbers w:val="0"/>
              <w:jc w:val="center"/>
              <w:textAlignment w:val="center"/>
              <w:rPr>
                <w:rFonts w:hint="default" w:ascii="仿宋_GB2312" w:hAnsi="仿宋_GB2312" w:eastAsia="仿宋_GB2312" w:cs="仿宋_GB2312"/>
                <w:color w:val="auto"/>
                <w:sz w:val="22"/>
                <w:szCs w:val="22"/>
                <w:highlight w:val="none"/>
                <w:lang w:val="en-US" w:eastAsia="zh-CN"/>
              </w:rPr>
            </w:pPr>
          </w:p>
        </w:tc>
        <w:tc>
          <w:tcPr>
            <w:tcW w:w="128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c>
          <w:tcPr>
            <w:tcW w:w="145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517" w:type="dxa"/>
            <w:vAlign w:val="center"/>
          </w:tcPr>
          <w:p>
            <w:pPr>
              <w:jc w:val="center"/>
              <w:textAlignment w:val="center"/>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sz w:val="24"/>
                <w:szCs w:val="24"/>
                <w:highlight w:val="none"/>
                <w:lang w:val="en-US" w:eastAsia="zh-CN" w:bidi="ar"/>
              </w:rPr>
              <w:t>2</w:t>
            </w:r>
          </w:p>
        </w:tc>
        <w:tc>
          <w:tcPr>
            <w:tcW w:w="1226"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2007"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sz w:val="22"/>
                <w:szCs w:val="22"/>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64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rPr>
            </w:pPr>
          </w:p>
        </w:tc>
        <w:tc>
          <w:tcPr>
            <w:tcW w:w="128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c>
          <w:tcPr>
            <w:tcW w:w="145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517" w:type="dxa"/>
            <w:vAlign w:val="center"/>
          </w:tcPr>
          <w:p>
            <w:pPr>
              <w:jc w:val="center"/>
              <w:textAlignment w:val="center"/>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sz w:val="24"/>
                <w:szCs w:val="24"/>
                <w:highlight w:val="none"/>
                <w:lang w:val="en-US" w:eastAsia="zh-CN" w:bidi="ar"/>
              </w:rPr>
              <w:t>3</w:t>
            </w:r>
          </w:p>
        </w:tc>
        <w:tc>
          <w:tcPr>
            <w:tcW w:w="1226"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2007"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sz w:val="22"/>
                <w:szCs w:val="22"/>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64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rPr>
            </w:pPr>
          </w:p>
        </w:tc>
        <w:tc>
          <w:tcPr>
            <w:tcW w:w="128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c>
          <w:tcPr>
            <w:tcW w:w="145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517" w:type="dxa"/>
            <w:vAlign w:val="center"/>
          </w:tcPr>
          <w:p>
            <w:pPr>
              <w:jc w:val="center"/>
              <w:textAlignment w:val="center"/>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sz w:val="24"/>
                <w:szCs w:val="24"/>
                <w:highlight w:val="none"/>
                <w:lang w:val="en-US" w:eastAsia="zh-CN" w:bidi="ar"/>
              </w:rPr>
              <w:t>4</w:t>
            </w:r>
          </w:p>
        </w:tc>
        <w:tc>
          <w:tcPr>
            <w:tcW w:w="1226"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2007"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sz w:val="22"/>
                <w:szCs w:val="22"/>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64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rPr>
            </w:pPr>
          </w:p>
        </w:tc>
        <w:tc>
          <w:tcPr>
            <w:tcW w:w="128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c>
          <w:tcPr>
            <w:tcW w:w="145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517" w:type="dxa"/>
            <w:vAlign w:val="center"/>
          </w:tcPr>
          <w:p>
            <w:pPr>
              <w:jc w:val="center"/>
              <w:textAlignment w:val="center"/>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sz w:val="24"/>
                <w:szCs w:val="24"/>
                <w:highlight w:val="none"/>
                <w:lang w:val="en-US" w:eastAsia="zh-CN" w:bidi="ar"/>
              </w:rPr>
              <w:t>5</w:t>
            </w:r>
          </w:p>
        </w:tc>
        <w:tc>
          <w:tcPr>
            <w:tcW w:w="1226"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2007"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sz w:val="22"/>
                <w:szCs w:val="22"/>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64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rPr>
            </w:pPr>
          </w:p>
        </w:tc>
        <w:tc>
          <w:tcPr>
            <w:tcW w:w="128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c>
          <w:tcPr>
            <w:tcW w:w="145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517" w:type="dxa"/>
            <w:vAlign w:val="center"/>
          </w:tcPr>
          <w:p>
            <w:pPr>
              <w:jc w:val="center"/>
              <w:textAlignment w:val="center"/>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sz w:val="24"/>
                <w:szCs w:val="24"/>
                <w:highlight w:val="none"/>
                <w:lang w:val="en-US" w:eastAsia="zh-CN" w:bidi="ar"/>
              </w:rPr>
              <w:t>6</w:t>
            </w:r>
          </w:p>
        </w:tc>
        <w:tc>
          <w:tcPr>
            <w:tcW w:w="1226"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2007"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sz w:val="22"/>
                <w:szCs w:val="22"/>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64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rPr>
            </w:pPr>
          </w:p>
        </w:tc>
        <w:tc>
          <w:tcPr>
            <w:tcW w:w="128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c>
          <w:tcPr>
            <w:tcW w:w="145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17" w:type="dxa"/>
            <w:vAlign w:val="center"/>
          </w:tcPr>
          <w:p>
            <w:pPr>
              <w:jc w:val="center"/>
              <w:textAlignment w:val="center"/>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sz w:val="24"/>
                <w:szCs w:val="24"/>
                <w:highlight w:val="none"/>
                <w:lang w:val="en-US" w:eastAsia="zh-CN" w:bidi="ar"/>
              </w:rPr>
              <w:t>7</w:t>
            </w:r>
          </w:p>
        </w:tc>
        <w:tc>
          <w:tcPr>
            <w:tcW w:w="1226"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2007"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sz w:val="22"/>
                <w:szCs w:val="22"/>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64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rPr>
            </w:pPr>
          </w:p>
        </w:tc>
        <w:tc>
          <w:tcPr>
            <w:tcW w:w="128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c>
          <w:tcPr>
            <w:tcW w:w="145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17" w:type="dxa"/>
            <w:vAlign w:val="center"/>
          </w:tcPr>
          <w:p>
            <w:pPr>
              <w:jc w:val="center"/>
              <w:textAlignment w:val="center"/>
              <w:rPr>
                <w:rFonts w:hint="default"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8</w:t>
            </w:r>
          </w:p>
        </w:tc>
        <w:tc>
          <w:tcPr>
            <w:tcW w:w="1226"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sz w:val="22"/>
                <w:szCs w:val="22"/>
                <w:highlight w:val="none"/>
              </w:rPr>
            </w:pPr>
          </w:p>
        </w:tc>
        <w:tc>
          <w:tcPr>
            <w:tcW w:w="2007"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sz w:val="22"/>
                <w:szCs w:val="22"/>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64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1289"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1459"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17" w:type="dxa"/>
            <w:vAlign w:val="center"/>
          </w:tcPr>
          <w:p>
            <w:pPr>
              <w:jc w:val="center"/>
              <w:textAlignment w:val="center"/>
              <w:rPr>
                <w:rFonts w:hint="default"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9</w:t>
            </w:r>
          </w:p>
        </w:tc>
        <w:tc>
          <w:tcPr>
            <w:tcW w:w="1226"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sz w:val="22"/>
                <w:szCs w:val="22"/>
                <w:highlight w:val="none"/>
              </w:rPr>
            </w:pPr>
          </w:p>
        </w:tc>
        <w:tc>
          <w:tcPr>
            <w:tcW w:w="2007"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sz w:val="22"/>
                <w:szCs w:val="22"/>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64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1289"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1459"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17" w:type="dxa"/>
            <w:vAlign w:val="center"/>
          </w:tcPr>
          <w:p>
            <w:pPr>
              <w:jc w:val="center"/>
              <w:textAlignment w:val="center"/>
              <w:rPr>
                <w:rFonts w:hint="default"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10</w:t>
            </w:r>
          </w:p>
        </w:tc>
        <w:tc>
          <w:tcPr>
            <w:tcW w:w="1226"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sz w:val="22"/>
                <w:szCs w:val="22"/>
                <w:highlight w:val="none"/>
              </w:rPr>
            </w:pPr>
          </w:p>
        </w:tc>
        <w:tc>
          <w:tcPr>
            <w:tcW w:w="2007"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sz w:val="22"/>
                <w:szCs w:val="22"/>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64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1289"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1459"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8100" w:type="dxa"/>
            <w:gridSpan w:val="8"/>
            <w:vAlign w:val="center"/>
          </w:tcPr>
          <w:p>
            <w:pPr>
              <w:jc w:val="right"/>
              <w:rPr>
                <w:rFonts w:hint="eastAsia" w:ascii="宋体" w:hAnsi="宋体" w:cs="宋体"/>
                <w:color w:val="auto"/>
                <w:kern w:val="0"/>
                <w:sz w:val="24"/>
                <w:szCs w:val="24"/>
                <w:highlight w:val="none"/>
              </w:rPr>
            </w:pPr>
            <w:r>
              <w:rPr>
                <w:rFonts w:hint="eastAsia" w:ascii="宋体" w:hAnsi="宋体" w:cs="宋体"/>
                <w:b/>
                <w:color w:val="auto"/>
                <w:kern w:val="0"/>
                <w:sz w:val="24"/>
                <w:szCs w:val="24"/>
                <w:highlight w:val="none"/>
                <w:lang w:bidi="ar"/>
              </w:rPr>
              <w:t>合 计（元）</w:t>
            </w:r>
          </w:p>
        </w:tc>
        <w:tc>
          <w:tcPr>
            <w:tcW w:w="1459" w:type="dxa"/>
            <w:vAlign w:val="center"/>
          </w:tcPr>
          <w:p>
            <w:pPr>
              <w:widowControl/>
              <w:jc w:val="center"/>
              <w:textAlignment w:val="center"/>
              <w:rPr>
                <w:rFonts w:hint="default" w:ascii="宋体" w:hAnsi="宋体" w:cs="宋体" w:eastAsiaTheme="minorEastAsia"/>
                <w:color w:val="auto"/>
                <w:kern w:val="0"/>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559" w:type="dxa"/>
            <w:gridSpan w:val="9"/>
            <w:vAlign w:val="center"/>
          </w:tcPr>
          <w:p>
            <w:pPr>
              <w:widowControl/>
              <w:jc w:val="center"/>
              <w:textAlignment w:val="center"/>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备注：1、以上报价已含税、含运费；2、提供增值税专用发票、税率。</w:t>
            </w:r>
          </w:p>
        </w:tc>
      </w:tr>
    </w:tbl>
    <w:p>
      <w:pPr>
        <w:rPr>
          <w:rFonts w:hint="eastAsia" w:ascii="宋体" w:hAnsi="宋体"/>
          <w:color w:val="auto"/>
          <w:sz w:val="24"/>
          <w:szCs w:val="24"/>
          <w:highlight w:val="none"/>
        </w:rPr>
      </w:pPr>
    </w:p>
    <w:p>
      <w:pPr>
        <w:rPr>
          <w:rFonts w:hint="eastAsia" w:ascii="宋体" w:hAnsi="宋体" w:eastAsiaTheme="minorEastAsia"/>
          <w:color w:val="auto"/>
          <w:sz w:val="24"/>
          <w:szCs w:val="24"/>
          <w:highlight w:val="none"/>
          <w:lang w:eastAsia="zh-CN"/>
        </w:rPr>
      </w:pPr>
      <w:r>
        <w:rPr>
          <w:rFonts w:ascii="宋体" w:hAnsi="宋体"/>
          <w:color w:val="auto"/>
          <w:sz w:val="24"/>
          <w:szCs w:val="24"/>
          <w:highlight w:val="none"/>
        </w:rPr>
        <w:br w:type="page"/>
      </w:r>
      <w:r>
        <w:rPr>
          <w:rFonts w:hint="eastAsia" w:ascii="宋体" w:hAnsi="宋体"/>
          <w:b/>
          <w:color w:val="auto"/>
          <w:sz w:val="32"/>
          <w:szCs w:val="32"/>
          <w:highlight w:val="none"/>
        </w:rPr>
        <w:t>附件</w:t>
      </w:r>
      <w:r>
        <w:rPr>
          <w:rFonts w:hint="eastAsia" w:ascii="宋体" w:hAnsi="宋体"/>
          <w:b/>
          <w:color w:val="auto"/>
          <w:sz w:val="32"/>
          <w:szCs w:val="32"/>
          <w:highlight w:val="none"/>
          <w:lang w:val="en-US" w:eastAsia="zh-CN"/>
        </w:rPr>
        <w:t>3</w:t>
      </w:r>
    </w:p>
    <w:p>
      <w:pPr>
        <w:pStyle w:val="3"/>
        <w:spacing w:line="580" w:lineRule="exact"/>
        <w:ind w:left="3285"/>
        <w:jc w:val="left"/>
        <w:rPr>
          <w:b/>
          <w:color w:val="auto"/>
          <w:sz w:val="44"/>
          <w:szCs w:val="44"/>
          <w:highlight w:val="none"/>
        </w:rPr>
      </w:pPr>
      <w:r>
        <w:rPr>
          <w:rFonts w:hint="eastAsia"/>
          <w:b/>
          <w:color w:val="auto"/>
          <w:sz w:val="44"/>
          <w:szCs w:val="44"/>
          <w:highlight w:val="none"/>
        </w:rPr>
        <w:t>声明及承诺</w:t>
      </w:r>
      <w:r>
        <w:rPr>
          <w:b/>
          <w:color w:val="auto"/>
          <w:sz w:val="44"/>
          <w:szCs w:val="44"/>
          <w:highlight w:val="none"/>
        </w:rPr>
        <w:t>书</w:t>
      </w:r>
    </w:p>
    <w:p>
      <w:pPr>
        <w:rPr>
          <w:rFonts w:hint="eastAsia" w:ascii="宋体" w:hAnsi="宋体"/>
          <w:color w:val="auto"/>
          <w:sz w:val="24"/>
          <w:szCs w:val="24"/>
          <w:highlight w:val="none"/>
        </w:rPr>
      </w:pPr>
    </w:p>
    <w:p>
      <w:pPr>
        <w:rPr>
          <w:rFonts w:hint="eastAsia" w:ascii="宋体" w:hAnsi="宋体"/>
          <w:color w:val="auto"/>
          <w:sz w:val="24"/>
          <w:szCs w:val="24"/>
          <w:highlight w:val="none"/>
        </w:rPr>
      </w:pPr>
      <w:bookmarkStart w:id="0" w:name="_GoBack"/>
      <w:bookmarkEnd w:id="0"/>
    </w:p>
    <w:p>
      <w:pPr>
        <w:spacing w:line="360" w:lineRule="auto"/>
        <w:rPr>
          <w:rFonts w:hint="eastAsia" w:ascii="宋体" w:hAnsi="宋体"/>
          <w:color w:val="auto"/>
          <w:sz w:val="28"/>
          <w:szCs w:val="28"/>
          <w:highlight w:val="none"/>
        </w:rPr>
      </w:pPr>
      <w:r>
        <w:rPr>
          <w:rFonts w:hint="eastAsia" w:ascii="宋体" w:hAnsi="宋体"/>
          <w:color w:val="auto"/>
          <w:sz w:val="28"/>
          <w:szCs w:val="28"/>
          <w:highlight w:val="none"/>
        </w:rPr>
        <w:t>我方声明及承诺如下：</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1.我方同意并接受竞价文件的各项要求，遵守</w:t>
      </w:r>
      <w:r>
        <w:rPr>
          <w:rFonts w:hint="eastAsia" w:ascii="宋体" w:hAnsi="宋体"/>
          <w:color w:val="auto"/>
          <w:sz w:val="28"/>
          <w:szCs w:val="28"/>
          <w:highlight w:val="none"/>
          <w:lang w:eastAsia="zh-CN"/>
        </w:rPr>
        <w:t>采购交易</w:t>
      </w:r>
      <w:r>
        <w:rPr>
          <w:rFonts w:hint="eastAsia" w:ascii="宋体" w:hAnsi="宋体"/>
          <w:color w:val="auto"/>
          <w:sz w:val="28"/>
          <w:szCs w:val="28"/>
          <w:highlight w:val="none"/>
        </w:rPr>
        <w:t>文件中的各项规定，按</w:t>
      </w:r>
      <w:r>
        <w:rPr>
          <w:rFonts w:hint="eastAsia" w:ascii="宋体" w:hAnsi="宋体"/>
          <w:color w:val="auto"/>
          <w:sz w:val="28"/>
          <w:szCs w:val="28"/>
          <w:highlight w:val="none"/>
          <w:lang w:eastAsia="zh-CN"/>
        </w:rPr>
        <w:t>采购</w:t>
      </w:r>
      <w:r>
        <w:rPr>
          <w:rFonts w:hint="eastAsia" w:ascii="宋体" w:hAnsi="宋体"/>
          <w:color w:val="auto"/>
          <w:sz w:val="28"/>
          <w:szCs w:val="28"/>
          <w:highlight w:val="none"/>
        </w:rPr>
        <w:t>文件的要求提供报价。</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2.报价有效期为递交报价文件之日起六十天，若确定为中选单位，报价有效期延至合同验收之日。</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3.我方已经详细地阅读了全部</w:t>
      </w:r>
      <w:r>
        <w:rPr>
          <w:rFonts w:hint="eastAsia" w:ascii="宋体" w:hAnsi="宋体"/>
          <w:color w:val="auto"/>
          <w:sz w:val="28"/>
          <w:szCs w:val="28"/>
          <w:highlight w:val="none"/>
          <w:lang w:eastAsia="zh-CN"/>
        </w:rPr>
        <w:t>采购交易</w:t>
      </w:r>
      <w:r>
        <w:rPr>
          <w:rFonts w:hint="eastAsia" w:ascii="宋体" w:hAnsi="宋体"/>
          <w:color w:val="auto"/>
          <w:sz w:val="28"/>
          <w:szCs w:val="28"/>
          <w:highlight w:val="none"/>
        </w:rPr>
        <w:t>文件及其附件，完全清晰理解</w:t>
      </w:r>
      <w:r>
        <w:rPr>
          <w:rFonts w:hint="eastAsia" w:ascii="宋体" w:hAnsi="宋体"/>
          <w:color w:val="auto"/>
          <w:sz w:val="28"/>
          <w:szCs w:val="28"/>
          <w:highlight w:val="none"/>
          <w:lang w:eastAsia="zh-CN"/>
        </w:rPr>
        <w:t>采购</w:t>
      </w:r>
      <w:r>
        <w:rPr>
          <w:rFonts w:hint="eastAsia" w:ascii="宋体" w:hAnsi="宋体"/>
          <w:color w:val="auto"/>
          <w:sz w:val="28"/>
          <w:szCs w:val="28"/>
          <w:highlight w:val="none"/>
        </w:rPr>
        <w:t>文件的要求，不存在任何含糊不清和误解之处，同意放弃对这些文件所提出的异议和质疑的权利。</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4.我方已毫无保留地向采购方提供一切所需的证明材料。</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5.我方承诺在本次报价中提供的一切文件，无论是原件还是复印件均为真实和准确的，绝无任何虚假、伪造和夸大的成份，否则，愿承担相应的后果和法律责任。</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6.我方完全服从和尊重评委会所作的竞价评审结果。</w:t>
      </w:r>
    </w:p>
    <w:p>
      <w:pPr>
        <w:spacing w:line="360" w:lineRule="auto"/>
        <w:ind w:firstLine="532" w:firstLineChars="200"/>
        <w:rPr>
          <w:rFonts w:hint="eastAsia" w:ascii="宋体" w:hAnsi="宋体"/>
          <w:color w:val="auto"/>
          <w:sz w:val="28"/>
          <w:szCs w:val="28"/>
          <w:highlight w:val="none"/>
        </w:rPr>
      </w:pPr>
    </w:p>
    <w:p>
      <w:pPr>
        <w:spacing w:line="360" w:lineRule="auto"/>
        <w:ind w:firstLine="532" w:firstLineChars="200"/>
        <w:rPr>
          <w:rFonts w:hint="eastAsia" w:ascii="宋体" w:hAnsi="宋体"/>
          <w:color w:val="auto"/>
          <w:sz w:val="28"/>
          <w:szCs w:val="28"/>
          <w:highlight w:val="none"/>
        </w:rPr>
      </w:pPr>
    </w:p>
    <w:p>
      <w:pPr>
        <w:spacing w:line="360" w:lineRule="auto"/>
        <w:ind w:right="264" w:firstLine="3272" w:firstLineChars="1230"/>
        <w:jc w:val="left"/>
        <w:rPr>
          <w:rFonts w:hint="eastAsia" w:ascii="宋体" w:hAnsi="宋体"/>
          <w:color w:val="auto"/>
          <w:sz w:val="28"/>
          <w:szCs w:val="28"/>
          <w:highlight w:val="none"/>
        </w:rPr>
      </w:pPr>
      <w:r>
        <w:rPr>
          <w:rFonts w:hint="eastAsia" w:ascii="宋体" w:hAnsi="宋体"/>
          <w:color w:val="auto"/>
          <w:sz w:val="28"/>
          <w:szCs w:val="28"/>
          <w:highlight w:val="none"/>
        </w:rPr>
        <w:t>报价单位（盖章）：</w:t>
      </w:r>
    </w:p>
    <w:p>
      <w:pPr>
        <w:spacing w:line="360" w:lineRule="auto"/>
        <w:ind w:right="264" w:firstLine="3272" w:firstLineChars="1230"/>
        <w:jc w:val="left"/>
        <w:rPr>
          <w:rFonts w:hint="eastAsia" w:ascii="宋体" w:hAnsi="宋体"/>
          <w:color w:val="auto"/>
          <w:sz w:val="28"/>
          <w:szCs w:val="28"/>
          <w:highlight w:val="none"/>
        </w:rPr>
      </w:pPr>
      <w:r>
        <w:rPr>
          <w:rFonts w:ascii="宋体" w:hAnsi="宋体"/>
          <w:color w:val="auto"/>
          <w:sz w:val="28"/>
          <w:szCs w:val="28"/>
          <w:highlight w:val="none"/>
        </w:rPr>
        <w:t>法定代表人或授权代理人(签名)：</w:t>
      </w:r>
    </w:p>
    <w:p>
      <w:pPr>
        <w:spacing w:line="360" w:lineRule="auto"/>
        <w:ind w:right="264" w:firstLine="3272" w:firstLineChars="1230"/>
        <w:jc w:val="left"/>
        <w:rPr>
          <w:rFonts w:hint="eastAsia" w:ascii="宋体" w:hAnsi="宋体"/>
          <w:color w:val="auto"/>
          <w:sz w:val="28"/>
          <w:szCs w:val="28"/>
          <w:highlight w:val="none"/>
        </w:rPr>
      </w:pPr>
      <w:r>
        <w:rPr>
          <w:rFonts w:hint="eastAsia" w:ascii="宋体" w:hAnsi="宋体"/>
          <w:color w:val="auto"/>
          <w:sz w:val="28"/>
          <w:szCs w:val="28"/>
          <w:highlight w:val="none"/>
        </w:rPr>
        <w:t>日  期：     年   月    日</w:t>
      </w:r>
    </w:p>
    <w:p>
      <w:pPr>
        <w:spacing w:line="360" w:lineRule="auto"/>
        <w:ind w:right="264"/>
        <w:jc w:val="left"/>
        <w:rPr>
          <w:rFonts w:hint="eastAsia" w:ascii="宋体" w:hAnsi="宋体" w:eastAsiaTheme="minorEastAsia"/>
          <w:b/>
          <w:color w:val="auto"/>
          <w:sz w:val="32"/>
          <w:szCs w:val="32"/>
          <w:highlight w:val="none"/>
          <w:lang w:eastAsia="zh-CN"/>
        </w:rPr>
      </w:pPr>
      <w:r>
        <w:rPr>
          <w:rFonts w:ascii="宋体" w:hAnsi="宋体"/>
          <w:color w:val="auto"/>
          <w:sz w:val="28"/>
          <w:szCs w:val="28"/>
          <w:highlight w:val="none"/>
        </w:rPr>
        <w:br w:type="page"/>
      </w:r>
      <w:r>
        <w:rPr>
          <w:rFonts w:hint="eastAsia" w:ascii="宋体" w:hAnsi="宋体"/>
          <w:b/>
          <w:color w:val="auto"/>
          <w:sz w:val="32"/>
          <w:szCs w:val="32"/>
          <w:highlight w:val="none"/>
        </w:rPr>
        <w:t>附件</w:t>
      </w:r>
      <w:r>
        <w:rPr>
          <w:rFonts w:hint="eastAsia" w:ascii="宋体" w:hAnsi="宋体"/>
          <w:b/>
          <w:color w:val="auto"/>
          <w:sz w:val="32"/>
          <w:szCs w:val="32"/>
          <w:highlight w:val="none"/>
          <w:lang w:val="en-US" w:eastAsia="zh-CN"/>
        </w:rPr>
        <w:t>4</w:t>
      </w:r>
    </w:p>
    <w:p>
      <w:pPr>
        <w:pStyle w:val="3"/>
        <w:spacing w:line="580" w:lineRule="exact"/>
        <w:jc w:val="center"/>
        <w:rPr>
          <w:b/>
          <w:color w:val="auto"/>
          <w:sz w:val="44"/>
          <w:szCs w:val="44"/>
          <w:highlight w:val="none"/>
        </w:rPr>
      </w:pPr>
      <w:r>
        <w:rPr>
          <w:b/>
          <w:color w:val="auto"/>
          <w:sz w:val="44"/>
          <w:szCs w:val="44"/>
          <w:highlight w:val="none"/>
        </w:rPr>
        <w:t>充分了解现场条件承诺书</w:t>
      </w:r>
    </w:p>
    <w:p>
      <w:pPr>
        <w:spacing w:line="200" w:lineRule="exact"/>
        <w:rPr>
          <w:color w:val="auto"/>
          <w:sz w:val="20"/>
          <w:highlight w:val="none"/>
        </w:rPr>
      </w:pPr>
    </w:p>
    <w:p>
      <w:pPr>
        <w:spacing w:line="360" w:lineRule="auto"/>
        <w:rPr>
          <w:rFonts w:ascii="宋体" w:hAnsi="宋体"/>
          <w:color w:val="auto"/>
          <w:sz w:val="28"/>
          <w:szCs w:val="28"/>
          <w:highlight w:val="none"/>
        </w:rPr>
      </w:pPr>
    </w:p>
    <w:p>
      <w:pPr>
        <w:pStyle w:val="4"/>
        <w:spacing w:line="360" w:lineRule="auto"/>
        <w:ind w:right="203"/>
        <w:rPr>
          <w:rFonts w:hint="eastAsia" w:ascii="宋体" w:hAnsi="宋体"/>
          <w:color w:val="auto"/>
          <w:sz w:val="28"/>
          <w:szCs w:val="28"/>
          <w:highlight w:val="none"/>
        </w:rPr>
      </w:pPr>
      <w:r>
        <w:rPr>
          <w:rFonts w:hint="eastAsia" w:ascii="宋体" w:hAnsi="宋体"/>
          <w:b/>
          <w:bCs/>
          <w:color w:val="auto"/>
          <w:sz w:val="28"/>
          <w:szCs w:val="28"/>
          <w:highlight w:val="none"/>
        </w:rPr>
        <w:t>广州市自来水工程有限公司</w:t>
      </w:r>
      <w:r>
        <w:rPr>
          <w:rFonts w:hint="eastAsia" w:ascii="宋体" w:hAnsi="宋体"/>
          <w:color w:val="auto"/>
          <w:sz w:val="28"/>
          <w:szCs w:val="28"/>
          <w:highlight w:val="none"/>
        </w:rPr>
        <w:t>：</w:t>
      </w:r>
    </w:p>
    <w:p>
      <w:pPr>
        <w:pStyle w:val="4"/>
        <w:spacing w:line="360" w:lineRule="auto"/>
        <w:ind w:right="203" w:firstLine="562"/>
        <w:rPr>
          <w:rFonts w:ascii="宋体" w:hAnsi="宋体"/>
          <w:color w:val="auto"/>
          <w:sz w:val="28"/>
          <w:szCs w:val="28"/>
          <w:highlight w:val="none"/>
        </w:rPr>
      </w:pPr>
      <w:r>
        <w:rPr>
          <w:rFonts w:ascii="宋体" w:hAnsi="宋体"/>
          <w:color w:val="auto"/>
          <w:sz w:val="28"/>
          <w:szCs w:val="28"/>
          <w:highlight w:val="none"/>
        </w:rPr>
        <w:t>我</w:t>
      </w:r>
      <w:r>
        <w:rPr>
          <w:rFonts w:hint="eastAsia" w:ascii="宋体" w:hAnsi="宋体"/>
          <w:color w:val="auto"/>
          <w:sz w:val="28"/>
          <w:szCs w:val="28"/>
          <w:highlight w:val="none"/>
        </w:rPr>
        <w:t>方</w:t>
      </w:r>
      <w:r>
        <w:rPr>
          <w:rFonts w:ascii="宋体" w:hAnsi="宋体"/>
          <w:color w:val="auto"/>
          <w:sz w:val="28"/>
          <w:szCs w:val="28"/>
          <w:highlight w:val="none"/>
        </w:rPr>
        <w:t>已按</w:t>
      </w:r>
      <w:r>
        <w:rPr>
          <w:rFonts w:hint="eastAsia" w:ascii="宋体" w:hAnsi="宋体"/>
          <w:color w:val="auto"/>
          <w:sz w:val="28"/>
          <w:szCs w:val="28"/>
          <w:highlight w:val="none"/>
        </w:rPr>
        <w:t>竞</w:t>
      </w:r>
      <w:r>
        <w:rPr>
          <w:rFonts w:ascii="宋体" w:hAnsi="宋体"/>
          <w:color w:val="auto"/>
          <w:sz w:val="28"/>
          <w:szCs w:val="28"/>
          <w:highlight w:val="none"/>
        </w:rPr>
        <w:t>价须知的要求完成了踏勘现场的工作，并</w:t>
      </w:r>
      <w:r>
        <w:rPr>
          <w:rFonts w:hint="eastAsia" w:ascii="宋体" w:hAnsi="宋体"/>
          <w:color w:val="auto"/>
          <w:sz w:val="28"/>
          <w:szCs w:val="28"/>
          <w:highlight w:val="none"/>
        </w:rPr>
        <w:t>已</w:t>
      </w:r>
      <w:r>
        <w:rPr>
          <w:rFonts w:ascii="宋体" w:hAnsi="宋体"/>
          <w:color w:val="auto"/>
          <w:sz w:val="28"/>
          <w:szCs w:val="28"/>
          <w:highlight w:val="none"/>
        </w:rPr>
        <w:t>充分了解</w:t>
      </w:r>
      <w:r>
        <w:rPr>
          <w:rFonts w:hint="eastAsia" w:ascii="宋体" w:hAnsi="宋体"/>
          <w:color w:val="auto"/>
          <w:sz w:val="28"/>
          <w:szCs w:val="28"/>
          <w:highlight w:val="none"/>
        </w:rPr>
        <w:t>中选</w:t>
      </w:r>
      <w:r>
        <w:rPr>
          <w:rFonts w:ascii="宋体" w:hAnsi="宋体"/>
          <w:color w:val="auto"/>
          <w:sz w:val="28"/>
          <w:szCs w:val="28"/>
          <w:highlight w:val="none"/>
        </w:rPr>
        <w:t>以后</w:t>
      </w:r>
      <w:r>
        <w:rPr>
          <w:rFonts w:hint="eastAsia" w:ascii="宋体" w:hAnsi="宋体"/>
          <w:color w:val="auto"/>
          <w:sz w:val="28"/>
          <w:szCs w:val="28"/>
          <w:highlight w:val="none"/>
        </w:rPr>
        <w:t>在</w:t>
      </w:r>
      <w:r>
        <w:rPr>
          <w:rFonts w:ascii="宋体" w:hAnsi="宋体"/>
          <w:color w:val="auto"/>
          <w:sz w:val="28"/>
          <w:szCs w:val="28"/>
          <w:highlight w:val="none"/>
        </w:rPr>
        <w:t>管理服务过程中所必须</w:t>
      </w:r>
      <w:r>
        <w:rPr>
          <w:rFonts w:hint="eastAsia" w:ascii="宋体" w:hAnsi="宋体"/>
          <w:color w:val="auto"/>
          <w:sz w:val="28"/>
          <w:szCs w:val="28"/>
          <w:highlight w:val="none"/>
        </w:rPr>
        <w:t>进行供货及服务</w:t>
      </w:r>
      <w:r>
        <w:rPr>
          <w:rFonts w:ascii="宋体" w:hAnsi="宋体"/>
          <w:color w:val="auto"/>
          <w:sz w:val="28"/>
          <w:szCs w:val="28"/>
          <w:highlight w:val="none"/>
        </w:rPr>
        <w:t>的所有工作。我</w:t>
      </w:r>
      <w:r>
        <w:rPr>
          <w:rFonts w:hint="eastAsia" w:ascii="宋体" w:hAnsi="宋体"/>
          <w:color w:val="auto"/>
          <w:sz w:val="28"/>
          <w:szCs w:val="28"/>
          <w:highlight w:val="none"/>
        </w:rPr>
        <w:t>方</w:t>
      </w:r>
      <w:r>
        <w:rPr>
          <w:rFonts w:ascii="宋体" w:hAnsi="宋体"/>
          <w:color w:val="auto"/>
          <w:sz w:val="28"/>
          <w:szCs w:val="28"/>
          <w:highlight w:val="none"/>
        </w:rPr>
        <w:t>理解贵司向我</w:t>
      </w:r>
      <w:r>
        <w:rPr>
          <w:rFonts w:hint="eastAsia" w:ascii="宋体" w:hAnsi="宋体"/>
          <w:color w:val="auto"/>
          <w:sz w:val="28"/>
          <w:szCs w:val="28"/>
          <w:highlight w:val="none"/>
        </w:rPr>
        <w:t>方</w:t>
      </w:r>
      <w:r>
        <w:rPr>
          <w:rFonts w:ascii="宋体" w:hAnsi="宋体"/>
          <w:color w:val="auto"/>
          <w:sz w:val="28"/>
          <w:szCs w:val="28"/>
          <w:highlight w:val="none"/>
        </w:rPr>
        <w:t>提供的有关现场的数据和资料，是贵司现有的能被我</w:t>
      </w:r>
      <w:r>
        <w:rPr>
          <w:rFonts w:hint="eastAsia" w:ascii="宋体" w:hAnsi="宋体"/>
          <w:color w:val="auto"/>
          <w:sz w:val="28"/>
          <w:szCs w:val="28"/>
          <w:highlight w:val="none"/>
        </w:rPr>
        <w:t>方</w:t>
      </w:r>
      <w:r>
        <w:rPr>
          <w:rFonts w:ascii="宋体" w:hAnsi="宋体"/>
          <w:color w:val="auto"/>
          <w:sz w:val="28"/>
          <w:szCs w:val="28"/>
          <w:highlight w:val="none"/>
        </w:rPr>
        <w:t>利用的资料。贵司已向我方说明：</w:t>
      </w:r>
    </w:p>
    <w:p>
      <w:pPr>
        <w:pStyle w:val="4"/>
        <w:spacing w:line="360" w:lineRule="auto"/>
        <w:ind w:right="203" w:firstLine="562"/>
        <w:rPr>
          <w:rFonts w:ascii="宋体" w:hAnsi="宋体"/>
          <w:color w:val="auto"/>
          <w:sz w:val="28"/>
          <w:szCs w:val="28"/>
          <w:highlight w:val="none"/>
        </w:rPr>
      </w:pPr>
      <w:r>
        <w:rPr>
          <w:rFonts w:hint="eastAsia" w:ascii="宋体" w:hAnsi="宋体"/>
          <w:color w:val="auto"/>
          <w:sz w:val="28"/>
          <w:szCs w:val="28"/>
          <w:highlight w:val="none"/>
        </w:rPr>
        <w:t>1.</w:t>
      </w:r>
      <w:r>
        <w:rPr>
          <w:rFonts w:ascii="宋体" w:hAnsi="宋体"/>
          <w:color w:val="auto"/>
          <w:sz w:val="28"/>
          <w:szCs w:val="28"/>
          <w:highlight w:val="none"/>
        </w:rPr>
        <w:t>本工程须确保达到当地建筑工程安全生产文明施工工地的标准。</w:t>
      </w:r>
    </w:p>
    <w:p>
      <w:pPr>
        <w:pStyle w:val="4"/>
        <w:spacing w:line="360" w:lineRule="auto"/>
        <w:ind w:right="203" w:firstLine="562"/>
        <w:rPr>
          <w:rFonts w:ascii="宋体" w:hAnsi="宋体"/>
          <w:color w:val="auto"/>
          <w:sz w:val="28"/>
          <w:szCs w:val="28"/>
          <w:highlight w:val="none"/>
        </w:rPr>
      </w:pPr>
      <w:r>
        <w:rPr>
          <w:rFonts w:hint="eastAsia" w:ascii="宋体" w:hAnsi="宋体"/>
          <w:color w:val="auto"/>
          <w:sz w:val="28"/>
          <w:szCs w:val="28"/>
          <w:highlight w:val="none"/>
        </w:rPr>
        <w:t>2.</w:t>
      </w:r>
      <w:r>
        <w:rPr>
          <w:rFonts w:ascii="宋体" w:hAnsi="宋体"/>
          <w:color w:val="auto"/>
          <w:sz w:val="28"/>
          <w:szCs w:val="28"/>
          <w:highlight w:val="none"/>
        </w:rPr>
        <w:t>因场地条件不足可能引致我方的</w:t>
      </w:r>
      <w:r>
        <w:rPr>
          <w:rFonts w:hint="eastAsia" w:ascii="宋体" w:hAnsi="宋体"/>
          <w:color w:val="auto"/>
          <w:sz w:val="28"/>
          <w:szCs w:val="28"/>
          <w:highlight w:val="none"/>
        </w:rPr>
        <w:t>供货及服务</w:t>
      </w:r>
      <w:r>
        <w:rPr>
          <w:rFonts w:ascii="宋体" w:hAnsi="宋体"/>
          <w:color w:val="auto"/>
          <w:sz w:val="28"/>
          <w:szCs w:val="28"/>
          <w:highlight w:val="none"/>
        </w:rPr>
        <w:t>管理难度增加等影响。</w:t>
      </w:r>
    </w:p>
    <w:p>
      <w:pPr>
        <w:pStyle w:val="4"/>
        <w:spacing w:line="360" w:lineRule="auto"/>
        <w:ind w:right="203" w:firstLine="562"/>
        <w:rPr>
          <w:rFonts w:ascii="宋体" w:hAnsi="宋体"/>
          <w:color w:val="auto"/>
          <w:sz w:val="28"/>
          <w:szCs w:val="28"/>
          <w:highlight w:val="none"/>
        </w:rPr>
      </w:pPr>
      <w:r>
        <w:rPr>
          <w:rFonts w:hint="eastAsia" w:ascii="宋体" w:hAnsi="宋体"/>
          <w:color w:val="auto"/>
          <w:sz w:val="28"/>
          <w:szCs w:val="28"/>
          <w:highlight w:val="none"/>
        </w:rPr>
        <w:t>3.</w:t>
      </w:r>
      <w:r>
        <w:rPr>
          <w:rFonts w:ascii="宋体" w:hAnsi="宋体"/>
          <w:color w:val="auto"/>
          <w:sz w:val="28"/>
          <w:szCs w:val="28"/>
          <w:highlight w:val="none"/>
        </w:rPr>
        <w:t>因工地周边的当地条件可能导致我方增加必要临时措施以保证配合贵</w:t>
      </w:r>
      <w:r>
        <w:rPr>
          <w:rFonts w:hint="eastAsia" w:ascii="宋体" w:hAnsi="宋体"/>
          <w:color w:val="auto"/>
          <w:sz w:val="28"/>
          <w:szCs w:val="28"/>
          <w:highlight w:val="none"/>
        </w:rPr>
        <w:t>公</w:t>
      </w:r>
      <w:r>
        <w:rPr>
          <w:rFonts w:ascii="宋体" w:hAnsi="宋体"/>
          <w:color w:val="auto"/>
          <w:sz w:val="28"/>
          <w:szCs w:val="28"/>
          <w:highlight w:val="none"/>
        </w:rPr>
        <w:t>司治安维稳工作的影响。</w:t>
      </w:r>
    </w:p>
    <w:p>
      <w:pPr>
        <w:pStyle w:val="4"/>
        <w:spacing w:line="360" w:lineRule="auto"/>
        <w:ind w:right="203" w:firstLine="562"/>
        <w:rPr>
          <w:rFonts w:ascii="宋体" w:hAnsi="宋体"/>
          <w:color w:val="auto"/>
          <w:spacing w:val="11"/>
          <w:sz w:val="28"/>
          <w:szCs w:val="28"/>
          <w:highlight w:val="none"/>
        </w:rPr>
      </w:pPr>
      <w:r>
        <w:rPr>
          <w:rFonts w:ascii="宋体" w:hAnsi="宋体"/>
          <w:color w:val="auto"/>
          <w:sz w:val="28"/>
          <w:szCs w:val="28"/>
          <w:highlight w:val="none"/>
        </w:rPr>
        <w:t>我方已充分考虑上述有关条件的影响</w:t>
      </w:r>
      <w:r>
        <w:rPr>
          <w:rFonts w:hint="eastAsia" w:ascii="宋体" w:hAnsi="宋体"/>
          <w:color w:val="auto"/>
          <w:sz w:val="28"/>
          <w:szCs w:val="28"/>
          <w:highlight w:val="none"/>
        </w:rPr>
        <w:t>，</w:t>
      </w:r>
      <w:r>
        <w:rPr>
          <w:rFonts w:ascii="宋体" w:hAnsi="宋体"/>
          <w:color w:val="auto"/>
          <w:sz w:val="28"/>
          <w:szCs w:val="28"/>
          <w:highlight w:val="none"/>
        </w:rPr>
        <w:t>并已综合考虑在所填报的综合单价内。</w:t>
      </w:r>
      <w:r>
        <w:rPr>
          <w:rFonts w:ascii="宋体" w:hAnsi="宋体"/>
          <w:color w:val="auto"/>
          <w:spacing w:val="11"/>
          <w:sz w:val="28"/>
          <w:szCs w:val="28"/>
          <w:highlight w:val="none"/>
        </w:rPr>
        <w:t>我</w:t>
      </w:r>
      <w:r>
        <w:rPr>
          <w:rFonts w:hint="eastAsia" w:ascii="宋体" w:hAnsi="宋体"/>
          <w:color w:val="auto"/>
          <w:spacing w:val="11"/>
          <w:sz w:val="28"/>
          <w:szCs w:val="28"/>
          <w:highlight w:val="none"/>
        </w:rPr>
        <w:t>方</w:t>
      </w:r>
      <w:r>
        <w:rPr>
          <w:rFonts w:ascii="宋体" w:hAnsi="宋体"/>
          <w:color w:val="auto"/>
          <w:spacing w:val="11"/>
          <w:sz w:val="28"/>
          <w:szCs w:val="28"/>
          <w:highlight w:val="none"/>
        </w:rPr>
        <w:t>承诺不会因任何现场条件的阻碍而向贵司索赔任何费用，并保证不因任何现场条件的阻碍而影响报价承诺</w:t>
      </w:r>
      <w:r>
        <w:rPr>
          <w:rFonts w:hint="eastAsia" w:ascii="宋体" w:hAnsi="宋体"/>
          <w:color w:val="auto"/>
          <w:spacing w:val="11"/>
          <w:sz w:val="28"/>
          <w:szCs w:val="28"/>
          <w:highlight w:val="none"/>
        </w:rPr>
        <w:t>及</w:t>
      </w:r>
      <w:r>
        <w:rPr>
          <w:rFonts w:ascii="宋体" w:hAnsi="宋体"/>
          <w:color w:val="auto"/>
          <w:spacing w:val="11"/>
          <w:sz w:val="28"/>
          <w:szCs w:val="28"/>
          <w:highlight w:val="none"/>
        </w:rPr>
        <w:t>服务期限。</w:t>
      </w:r>
    </w:p>
    <w:p>
      <w:pPr>
        <w:spacing w:line="360" w:lineRule="auto"/>
        <w:rPr>
          <w:rFonts w:ascii="宋体" w:hAnsi="宋体"/>
          <w:color w:val="auto"/>
          <w:sz w:val="28"/>
          <w:szCs w:val="28"/>
          <w:highlight w:val="none"/>
        </w:rPr>
      </w:pPr>
    </w:p>
    <w:p>
      <w:pPr>
        <w:spacing w:line="360" w:lineRule="auto"/>
        <w:ind w:right="264" w:firstLine="3272" w:firstLineChars="1230"/>
        <w:jc w:val="left"/>
        <w:rPr>
          <w:rFonts w:hint="eastAsia" w:ascii="宋体" w:hAnsi="宋体"/>
          <w:color w:val="auto"/>
          <w:sz w:val="28"/>
          <w:szCs w:val="28"/>
          <w:highlight w:val="none"/>
        </w:rPr>
      </w:pPr>
      <w:r>
        <w:rPr>
          <w:rFonts w:hint="eastAsia" w:ascii="宋体" w:hAnsi="宋体"/>
          <w:color w:val="auto"/>
          <w:sz w:val="28"/>
          <w:szCs w:val="28"/>
          <w:highlight w:val="none"/>
        </w:rPr>
        <w:t>报价单位（盖章）：</w:t>
      </w:r>
    </w:p>
    <w:p>
      <w:pPr>
        <w:spacing w:line="360" w:lineRule="auto"/>
        <w:ind w:right="264" w:firstLine="3272" w:firstLineChars="1230"/>
        <w:jc w:val="left"/>
        <w:rPr>
          <w:rFonts w:hint="eastAsia" w:ascii="宋体" w:hAnsi="宋体"/>
          <w:color w:val="auto"/>
          <w:sz w:val="28"/>
          <w:szCs w:val="28"/>
          <w:highlight w:val="none"/>
        </w:rPr>
      </w:pPr>
      <w:r>
        <w:rPr>
          <w:rFonts w:ascii="宋体" w:hAnsi="宋体"/>
          <w:color w:val="auto"/>
          <w:sz w:val="28"/>
          <w:szCs w:val="28"/>
          <w:highlight w:val="none"/>
        </w:rPr>
        <w:t>法定代表人或授权代理人(签名)：</w:t>
      </w:r>
    </w:p>
    <w:p>
      <w:pPr>
        <w:spacing w:line="360" w:lineRule="auto"/>
        <w:ind w:right="264" w:firstLine="3272" w:firstLineChars="1230"/>
        <w:jc w:val="left"/>
        <w:rPr>
          <w:rFonts w:hint="eastAsia" w:ascii="宋体" w:hAnsi="宋体"/>
          <w:color w:val="auto"/>
          <w:sz w:val="28"/>
          <w:szCs w:val="28"/>
          <w:highlight w:val="none"/>
        </w:rPr>
      </w:pPr>
      <w:r>
        <w:rPr>
          <w:rFonts w:hint="eastAsia" w:ascii="宋体" w:hAnsi="宋体"/>
          <w:color w:val="auto"/>
          <w:sz w:val="28"/>
          <w:szCs w:val="28"/>
          <w:highlight w:val="none"/>
        </w:rPr>
        <w:t>日  期：     年   月    日</w:t>
      </w:r>
    </w:p>
    <w:p>
      <w:pPr>
        <w:adjustRightInd w:val="0"/>
        <w:snapToGrid w:val="0"/>
        <w:jc w:val="center"/>
        <w:rPr>
          <w:rFonts w:hint="eastAsia" w:ascii="方正小标宋简体" w:hAnsi="宋体" w:eastAsia="方正小标宋简体"/>
          <w:bCs/>
          <w:color w:val="auto"/>
          <w:sz w:val="44"/>
          <w:szCs w:val="44"/>
          <w:highlight w:val="none"/>
        </w:rPr>
        <w:sectPr>
          <w:footerReference r:id="rId5" w:type="first"/>
          <w:headerReference r:id="rId3" w:type="default"/>
          <w:footerReference r:id="rId4" w:type="default"/>
          <w:pgSz w:w="11906" w:h="16838"/>
          <w:pgMar w:top="1021" w:right="1418" w:bottom="851" w:left="1418" w:header="567" w:footer="1134" w:gutter="0"/>
          <w:cols w:space="720" w:num="1"/>
          <w:titlePg/>
          <w:docGrid w:type="linesAndChars" w:linePitch="400" w:charSpace="-3018"/>
        </w:sectPr>
      </w:pPr>
    </w:p>
    <w:p>
      <w:pPr>
        <w:adjustRightInd w:val="0"/>
        <w:snapToGrid w:val="0"/>
        <w:jc w:val="left"/>
        <w:rPr>
          <w:rFonts w:hint="eastAsia" w:ascii="宋体" w:hAnsi="宋体" w:eastAsiaTheme="minorEastAsia"/>
          <w:b/>
          <w:color w:val="auto"/>
          <w:sz w:val="32"/>
          <w:szCs w:val="32"/>
          <w:highlight w:val="none"/>
          <w:lang w:eastAsia="zh-CN"/>
        </w:rPr>
      </w:pPr>
      <w:r>
        <w:rPr>
          <w:rFonts w:hint="eastAsia" w:ascii="宋体" w:hAnsi="宋体"/>
          <w:b/>
          <w:color w:val="auto"/>
          <w:sz w:val="32"/>
          <w:szCs w:val="32"/>
          <w:highlight w:val="none"/>
        </w:rPr>
        <w:t>附件</w:t>
      </w:r>
      <w:r>
        <w:rPr>
          <w:rFonts w:hint="eastAsia" w:ascii="宋体" w:hAnsi="宋体"/>
          <w:b/>
          <w:color w:val="auto"/>
          <w:sz w:val="32"/>
          <w:szCs w:val="32"/>
          <w:highlight w:val="none"/>
          <w:lang w:val="en-US" w:eastAsia="zh-CN"/>
        </w:rPr>
        <w:t>5</w:t>
      </w:r>
    </w:p>
    <w:p>
      <w:pPr>
        <w:adjustRightInd w:val="0"/>
        <w:snapToGrid w:val="0"/>
        <w:jc w:val="center"/>
        <w:rPr>
          <w:rFonts w:hint="default" w:ascii="方正小标宋简体" w:hAnsi="宋体" w:eastAsia="方正小标宋简体"/>
          <w:bCs/>
          <w:color w:val="auto"/>
          <w:sz w:val="44"/>
          <w:szCs w:val="44"/>
          <w:highlight w:val="none"/>
          <w:lang w:val="en-US" w:eastAsia="zh-CN"/>
        </w:rPr>
      </w:pPr>
      <w:r>
        <w:rPr>
          <w:rFonts w:hint="eastAsia" w:ascii="方正小标宋简体" w:hAnsi="宋体" w:eastAsia="方正小标宋简体"/>
          <w:bCs/>
          <w:color w:val="auto"/>
          <w:sz w:val="44"/>
          <w:szCs w:val="44"/>
          <w:highlight w:val="none"/>
        </w:rPr>
        <w:t>采购合同</w:t>
      </w:r>
      <w:r>
        <w:rPr>
          <w:rFonts w:hint="eastAsia" w:ascii="方正小标宋简体" w:hAnsi="宋体" w:eastAsia="方正小标宋简体"/>
          <w:bCs/>
          <w:color w:val="auto"/>
          <w:sz w:val="44"/>
          <w:szCs w:val="44"/>
          <w:highlight w:val="none"/>
          <w:lang w:val="en-US" w:eastAsia="zh-CN"/>
        </w:rPr>
        <w:t>(参考)</w:t>
      </w:r>
    </w:p>
    <w:p>
      <w:pPr>
        <w:adjustRightInd w:val="0"/>
        <w:snapToGrid w:val="0"/>
        <w:rPr>
          <w:rFonts w:hint="eastAsia" w:ascii="宋体" w:hAnsi="宋体"/>
          <w:b/>
          <w:bCs/>
          <w:color w:val="auto"/>
          <w:sz w:val="28"/>
          <w:szCs w:val="28"/>
          <w:highlight w:val="none"/>
        </w:rPr>
      </w:pP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 xml:space="preserve">                           合同编号:</w:t>
      </w:r>
      <w:r>
        <w:rPr>
          <w:rFonts w:hint="eastAsia" w:ascii="宋体" w:hAnsi="宋体"/>
          <w:b/>
          <w:bCs/>
          <w:color w:val="auto"/>
          <w:sz w:val="28"/>
          <w:szCs w:val="28"/>
          <w:highlight w:val="none"/>
        </w:rPr>
        <w:tab/>
      </w:r>
    </w:p>
    <w:p>
      <w:pPr>
        <w:adjustRightInd w:val="0"/>
        <w:snapToGrid w:val="0"/>
        <w:jc w:val="center"/>
        <w:rPr>
          <w:rFonts w:hint="eastAsia" w:ascii="宋体" w:hAnsi="宋体"/>
          <w:b/>
          <w:bCs/>
          <w:color w:val="auto"/>
          <w:sz w:val="28"/>
          <w:szCs w:val="28"/>
          <w:highlight w:val="none"/>
        </w:rPr>
      </w:pP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ab/>
      </w:r>
    </w:p>
    <w:p>
      <w:pPr>
        <w:adjustRightInd w:val="0"/>
        <w:snapToGrid w:val="0"/>
        <w:spacing w:line="300" w:lineRule="auto"/>
        <w:rPr>
          <w:rFonts w:hint="eastAsia" w:ascii="宋体" w:hAnsi="宋体"/>
          <w:b/>
          <w:bCs/>
          <w:color w:val="auto"/>
          <w:sz w:val="24"/>
          <w:szCs w:val="24"/>
          <w:highlight w:val="none"/>
        </w:rPr>
      </w:pPr>
      <w:r>
        <w:rPr>
          <w:rFonts w:hint="eastAsia" w:ascii="宋体" w:hAnsi="宋体"/>
          <w:b/>
          <w:bCs/>
          <w:color w:val="auto"/>
          <w:sz w:val="24"/>
          <w:szCs w:val="24"/>
          <w:highlight w:val="none"/>
        </w:rPr>
        <w:t>甲方：广州市自来水工程有限公司</w:t>
      </w:r>
    </w:p>
    <w:p>
      <w:pPr>
        <w:adjustRightInd w:val="0"/>
        <w:snapToGrid w:val="0"/>
        <w:spacing w:line="300" w:lineRule="auto"/>
        <w:rPr>
          <w:rFonts w:hint="eastAsia" w:ascii="宋体" w:hAnsi="宋体"/>
          <w:b/>
          <w:bCs/>
          <w:color w:val="auto"/>
          <w:sz w:val="24"/>
          <w:szCs w:val="24"/>
          <w:highlight w:val="none"/>
        </w:rPr>
      </w:pPr>
      <w:r>
        <w:rPr>
          <w:rFonts w:hint="eastAsia" w:ascii="宋体" w:hAnsi="宋体"/>
          <w:b/>
          <w:bCs/>
          <w:color w:val="auto"/>
          <w:sz w:val="24"/>
          <w:szCs w:val="24"/>
          <w:highlight w:val="none"/>
        </w:rPr>
        <w:t>乙方：</w:t>
      </w:r>
    </w:p>
    <w:p>
      <w:pPr>
        <w:adjustRightInd w:val="0"/>
        <w:snapToGrid w:val="0"/>
        <w:spacing w:line="300" w:lineRule="auto"/>
        <w:ind w:firstLine="470" w:firstLineChars="196"/>
        <w:rPr>
          <w:rFonts w:hint="eastAsia" w:ascii="宋体" w:hAnsi="宋体"/>
          <w:color w:val="auto"/>
          <w:sz w:val="24"/>
          <w:szCs w:val="24"/>
          <w:highlight w:val="none"/>
        </w:rPr>
      </w:pPr>
      <w:r>
        <w:rPr>
          <w:rFonts w:hint="eastAsia" w:ascii="宋体" w:hAnsi="宋体"/>
          <w:color w:val="auto"/>
          <w:sz w:val="24"/>
          <w:szCs w:val="24"/>
          <w:highlight w:val="none"/>
        </w:rPr>
        <w:t>根据《中华人民共</w:t>
      </w:r>
      <w:r>
        <w:rPr>
          <w:rFonts w:hint="eastAsia" w:ascii="宋体" w:hAnsi="宋体" w:eastAsia="宋体" w:cs="Times New Roman"/>
          <w:color w:val="auto"/>
          <w:sz w:val="24"/>
          <w:szCs w:val="24"/>
          <w:highlight w:val="none"/>
        </w:rPr>
        <w:t>和国</w:t>
      </w:r>
      <w:r>
        <w:rPr>
          <w:rFonts w:hint="eastAsia" w:ascii="宋体" w:hAnsi="宋体" w:eastAsia="宋体" w:cs="Times New Roman"/>
          <w:b w:val="0"/>
          <w:bCs w:val="0"/>
          <w:color w:val="auto"/>
          <w:sz w:val="24"/>
          <w:szCs w:val="24"/>
          <w:highlight w:val="none"/>
          <w:u w:val="none"/>
          <w:lang w:eastAsia="zh-CN"/>
        </w:rPr>
        <w:t>民法典</w:t>
      </w:r>
      <w:r>
        <w:rPr>
          <w:rFonts w:hint="eastAsia" w:ascii="宋体" w:hAnsi="宋体" w:eastAsia="宋体" w:cs="Times New Roman"/>
          <w:color w:val="auto"/>
          <w:sz w:val="24"/>
          <w:szCs w:val="24"/>
          <w:highlight w:val="none"/>
        </w:rPr>
        <w:t>》</w:t>
      </w:r>
      <w:r>
        <w:rPr>
          <w:rFonts w:hint="eastAsia" w:ascii="宋体" w:hAnsi="宋体"/>
          <w:color w:val="auto"/>
          <w:sz w:val="24"/>
          <w:szCs w:val="24"/>
          <w:highlight w:val="none"/>
        </w:rPr>
        <w:t>等相关法律法规，甲、乙双方经平等协商，就货物（设备/材料）采购等相关事宜达成如下条款，供双方共同恪守：</w:t>
      </w:r>
    </w:p>
    <w:p>
      <w:pPr>
        <w:numPr>
          <w:ilvl w:val="0"/>
          <w:numId w:val="3"/>
        </w:numPr>
        <w:adjustRightInd w:val="0"/>
        <w:snapToGrid w:val="0"/>
        <w:spacing w:line="300" w:lineRule="auto"/>
        <w:ind w:left="560"/>
        <w:rPr>
          <w:rFonts w:hint="eastAsia" w:ascii="宋体" w:hAnsi="宋体"/>
          <w:b/>
          <w:color w:val="auto"/>
          <w:sz w:val="24"/>
          <w:szCs w:val="24"/>
          <w:highlight w:val="none"/>
        </w:rPr>
      </w:pPr>
      <w:r>
        <w:rPr>
          <w:rFonts w:hint="eastAsia" w:ascii="宋体" w:hAnsi="宋体"/>
          <w:b/>
          <w:color w:val="auto"/>
          <w:sz w:val="24"/>
          <w:szCs w:val="24"/>
          <w:highlight w:val="none"/>
        </w:rPr>
        <w:t>适用项目</w:t>
      </w:r>
    </w:p>
    <w:p>
      <w:pPr>
        <w:adjustRightInd w:val="0"/>
        <w:snapToGrid w:val="0"/>
        <w:spacing w:line="300" w:lineRule="auto"/>
        <w:ind w:firstLine="470" w:firstLineChars="196"/>
        <w:rPr>
          <w:rFonts w:hint="eastAsia" w:ascii="宋体" w:hAnsi="宋体"/>
          <w:color w:val="auto"/>
          <w:sz w:val="24"/>
          <w:szCs w:val="24"/>
          <w:highlight w:val="none"/>
        </w:rPr>
      </w:pPr>
      <w:r>
        <w:rPr>
          <w:rFonts w:hint="eastAsia" w:ascii="宋体" w:hAnsi="宋体"/>
          <w:color w:val="auto"/>
          <w:sz w:val="24"/>
          <w:szCs w:val="24"/>
          <w:highlight w:val="none"/>
        </w:rPr>
        <w:t>本合同采购货物用于工程项目：</w:t>
      </w:r>
      <w:r>
        <w:rPr>
          <w:rFonts w:hint="eastAsia" w:ascii="宋体" w:hAnsi="宋体"/>
          <w:color w:val="auto"/>
          <w:sz w:val="24"/>
          <w:szCs w:val="24"/>
          <w:highlight w:val="none"/>
          <w:u w:val="single"/>
          <w:lang w:val="en-US" w:eastAsia="zh-CN"/>
        </w:rPr>
        <w:t xml:space="preserve"> 新塘大道至黄埔东路（开创立交）广州南玻段DN1200供水管网改造</w:t>
      </w:r>
      <w:r>
        <w:rPr>
          <w:rFonts w:hint="eastAsia" w:ascii="宋体" w:hAnsi="宋体"/>
          <w:color w:val="auto"/>
          <w:sz w:val="24"/>
          <w:szCs w:val="24"/>
          <w:highlight w:val="none"/>
          <w:u w:val="single"/>
        </w:rPr>
        <w:t>工程（项目编号：</w:t>
      </w:r>
      <w:r>
        <w:rPr>
          <w:rFonts w:hint="eastAsia" w:ascii="仿宋_GB2312" w:hAnsi="仿宋_GB2312" w:eastAsia="仿宋_GB2312" w:cs="仿宋_GB2312"/>
          <w:color w:val="auto"/>
          <w:sz w:val="22"/>
          <w:szCs w:val="22"/>
          <w:highlight w:val="none"/>
          <w:u w:val="single"/>
          <w:lang w:val="en-US" w:eastAsia="zh-CN"/>
        </w:rPr>
        <w:t>20-060-2-M</w:t>
      </w:r>
      <w:r>
        <w:rPr>
          <w:rFonts w:hint="eastAsia" w:ascii="宋体" w:hAnsi="宋体"/>
          <w:color w:val="auto"/>
          <w:sz w:val="24"/>
          <w:szCs w:val="24"/>
          <w:highlight w:val="none"/>
          <w:u w:val="single"/>
        </w:rPr>
        <w:t>）</w:t>
      </w:r>
      <w:r>
        <w:rPr>
          <w:rFonts w:hint="eastAsia" w:ascii="宋体" w:hAnsi="宋体"/>
          <w:color w:val="auto"/>
          <w:sz w:val="24"/>
          <w:szCs w:val="24"/>
          <w:highlight w:val="none"/>
        </w:rPr>
        <w:t>，采用</w:t>
      </w:r>
      <w:r>
        <w:rPr>
          <w:rFonts w:hint="eastAsia" w:ascii="宋体" w:hAnsi="宋体"/>
          <w:color w:val="auto"/>
          <w:sz w:val="24"/>
          <w:szCs w:val="24"/>
          <w:highlight w:val="none"/>
          <w:u w:val="single"/>
          <w:lang w:eastAsia="zh-CN"/>
        </w:rPr>
        <w:t>□</w:t>
      </w:r>
      <w:r>
        <w:rPr>
          <w:rFonts w:hint="eastAsia" w:ascii="宋体" w:hAnsi="宋体"/>
          <w:color w:val="auto"/>
          <w:sz w:val="24"/>
          <w:szCs w:val="24"/>
          <w:highlight w:val="none"/>
          <w:u w:val="single"/>
        </w:rPr>
        <w:t>一般计税、□简易计税方法（二选一）</w:t>
      </w:r>
      <w:r>
        <w:rPr>
          <w:rFonts w:hint="eastAsia" w:ascii="宋体" w:hAnsi="宋体"/>
          <w:color w:val="auto"/>
          <w:sz w:val="24"/>
          <w:szCs w:val="24"/>
          <w:highlight w:val="none"/>
        </w:rPr>
        <w:t>计税。</w:t>
      </w:r>
    </w:p>
    <w:p>
      <w:pPr>
        <w:pStyle w:val="2"/>
        <w:rPr>
          <w:rFonts w:hint="eastAsia"/>
          <w:color w:val="auto"/>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二、货物（设备/材料）的要求及价格</w:t>
      </w:r>
    </w:p>
    <w:tbl>
      <w:tblPr>
        <w:tblStyle w:val="7"/>
        <w:tblW w:w="100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61"/>
        <w:gridCol w:w="1242"/>
        <w:gridCol w:w="1915"/>
        <w:gridCol w:w="833"/>
        <w:gridCol w:w="1067"/>
        <w:gridCol w:w="778"/>
        <w:gridCol w:w="1356"/>
        <w:gridCol w:w="1510"/>
        <w:gridCol w:w="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561" w:type="dxa"/>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序号</w:t>
            </w:r>
          </w:p>
        </w:tc>
        <w:tc>
          <w:tcPr>
            <w:tcW w:w="1242" w:type="dxa"/>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名称</w:t>
            </w:r>
          </w:p>
        </w:tc>
        <w:tc>
          <w:tcPr>
            <w:tcW w:w="1915"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规格/型号</w:t>
            </w:r>
          </w:p>
        </w:tc>
        <w:tc>
          <w:tcPr>
            <w:tcW w:w="833" w:type="dxa"/>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单位</w:t>
            </w:r>
          </w:p>
        </w:tc>
        <w:tc>
          <w:tcPr>
            <w:tcW w:w="106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color w:val="auto"/>
                <w:szCs w:val="21"/>
                <w:highlight w:val="none"/>
              </w:rPr>
            </w:pPr>
            <w:r>
              <w:rPr>
                <w:rFonts w:hint="eastAsia" w:ascii="宋体" w:hAnsi="宋体"/>
                <w:color w:val="auto"/>
                <w:szCs w:val="21"/>
                <w:highlight w:val="none"/>
              </w:rPr>
              <w:t>数量</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color w:val="auto"/>
                <w:szCs w:val="21"/>
                <w:highlight w:val="none"/>
              </w:rPr>
            </w:pPr>
            <w:r>
              <w:rPr>
                <w:rFonts w:hint="eastAsia" w:ascii="宋体" w:hAnsi="宋体"/>
                <w:color w:val="auto"/>
                <w:szCs w:val="21"/>
                <w:highlight w:val="none"/>
              </w:rPr>
              <w:t>(暂定)</w:t>
            </w:r>
          </w:p>
        </w:tc>
        <w:tc>
          <w:tcPr>
            <w:tcW w:w="778"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税率</w:t>
            </w:r>
          </w:p>
        </w:tc>
        <w:tc>
          <w:tcPr>
            <w:tcW w:w="1356"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含税单价(元)</w:t>
            </w:r>
          </w:p>
        </w:tc>
        <w:tc>
          <w:tcPr>
            <w:tcW w:w="1510"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含税总价(元)</w:t>
            </w:r>
          </w:p>
        </w:tc>
        <w:tc>
          <w:tcPr>
            <w:tcW w:w="740"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发票类型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1</w:t>
            </w:r>
          </w:p>
        </w:tc>
        <w:tc>
          <w:tcPr>
            <w:tcW w:w="1242"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915" w:type="dxa"/>
            <w:vAlign w:val="center"/>
          </w:tcPr>
          <w:p>
            <w:pPr>
              <w:keepNext w:val="0"/>
              <w:keepLines w:val="0"/>
              <w:widowControl/>
              <w:suppressLineNumbers w:val="0"/>
              <w:jc w:val="left"/>
              <w:textAlignment w:val="center"/>
              <w:rPr>
                <w:rFonts w:hint="default" w:ascii="仿宋_GB2312" w:hAnsi="仿宋_GB2312" w:eastAsia="仿宋_GB2312" w:cs="仿宋_GB2312"/>
                <w:color w:val="auto"/>
                <w:kern w:val="2"/>
                <w:sz w:val="21"/>
                <w:szCs w:val="21"/>
                <w:highlight w:val="none"/>
                <w:lang w:val="en-US" w:eastAsia="zh-CN" w:bidi="ar-SA"/>
              </w:rPr>
            </w:pPr>
          </w:p>
        </w:tc>
        <w:tc>
          <w:tcPr>
            <w:tcW w:w="833" w:type="dxa"/>
            <w:vAlign w:val="center"/>
          </w:tcPr>
          <w:p>
            <w:pPr>
              <w:keepNext w:val="0"/>
              <w:keepLines w:val="0"/>
              <w:widowControl/>
              <w:suppressLineNumbers w:val="0"/>
              <w:jc w:val="center"/>
              <w:textAlignment w:val="center"/>
              <w:rPr>
                <w:rFonts w:hint="default" w:ascii="仿宋_GB2312" w:hAnsi="仿宋_GB2312" w:eastAsia="仿宋_GB2312" w:cs="仿宋_GB2312"/>
                <w:color w:val="auto"/>
                <w:kern w:val="2"/>
                <w:sz w:val="21"/>
                <w:szCs w:val="21"/>
                <w:highlight w:val="none"/>
                <w:lang w:val="en-US" w:eastAsia="zh-CN" w:bidi="ar-SA"/>
              </w:rPr>
            </w:pPr>
          </w:p>
        </w:tc>
        <w:tc>
          <w:tcPr>
            <w:tcW w:w="1067"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kern w:val="2"/>
                <w:sz w:val="21"/>
                <w:szCs w:val="21"/>
                <w:highlight w:val="none"/>
                <w:lang w:val="en-US" w:eastAsia="zh-CN" w:bidi="ar-SA"/>
              </w:rPr>
            </w:pPr>
          </w:p>
        </w:tc>
        <w:tc>
          <w:tcPr>
            <w:tcW w:w="778" w:type="dxa"/>
            <w:vAlign w:val="center"/>
          </w:tcPr>
          <w:p>
            <w:pPr>
              <w:keepNext w:val="0"/>
              <w:keepLines w:val="0"/>
              <w:widowControl/>
              <w:suppressLineNumbers w:val="0"/>
              <w:jc w:val="center"/>
              <w:textAlignment w:val="center"/>
              <w:rPr>
                <w:rFonts w:hint="default" w:ascii="仿宋_GB2312" w:hAnsi="仿宋_GB2312" w:eastAsia="仿宋_GB2312" w:cs="仿宋_GB2312"/>
                <w:color w:val="auto"/>
                <w:kern w:val="2"/>
                <w:sz w:val="21"/>
                <w:szCs w:val="21"/>
                <w:highlight w:val="none"/>
                <w:lang w:val="en-US" w:eastAsia="zh-CN" w:bidi="ar-SA"/>
              </w:rPr>
            </w:pPr>
          </w:p>
        </w:tc>
        <w:tc>
          <w:tcPr>
            <w:tcW w:w="1356"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kern w:val="2"/>
                <w:sz w:val="21"/>
                <w:szCs w:val="21"/>
                <w:highlight w:val="none"/>
                <w:lang w:val="en-US" w:eastAsia="zh-CN" w:bidi="ar-SA"/>
              </w:rPr>
            </w:pPr>
          </w:p>
        </w:tc>
        <w:tc>
          <w:tcPr>
            <w:tcW w:w="1510"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kern w:val="2"/>
                <w:sz w:val="21"/>
                <w:szCs w:val="21"/>
                <w:highlight w:val="none"/>
                <w:lang w:val="en-US" w:eastAsia="zh-CN" w:bidi="ar-SA"/>
              </w:rPr>
            </w:pPr>
          </w:p>
        </w:tc>
        <w:tc>
          <w:tcPr>
            <w:tcW w:w="740" w:type="dxa"/>
            <w:vMerge w:val="restart"/>
            <w:vAlign w:val="center"/>
          </w:tcPr>
          <w:p>
            <w:pPr>
              <w:widowControl/>
              <w:tabs>
                <w:tab w:val="left" w:pos="254"/>
              </w:tabs>
              <w:adjustRightInd w:val="0"/>
              <w:snapToGrid w:val="0"/>
              <w:spacing w:line="360" w:lineRule="auto"/>
              <w:jc w:val="center"/>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rPr>
              <w:t>增值税专用发票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2</w:t>
            </w:r>
          </w:p>
        </w:tc>
        <w:tc>
          <w:tcPr>
            <w:tcW w:w="1242"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915"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833"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067"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77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356"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510"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740"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3</w:t>
            </w:r>
          </w:p>
        </w:tc>
        <w:tc>
          <w:tcPr>
            <w:tcW w:w="1242"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915"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833"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067"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77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356"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510"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740"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4</w:t>
            </w:r>
          </w:p>
        </w:tc>
        <w:tc>
          <w:tcPr>
            <w:tcW w:w="1242"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915"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833"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067"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77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356"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510"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740"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5</w:t>
            </w:r>
          </w:p>
        </w:tc>
        <w:tc>
          <w:tcPr>
            <w:tcW w:w="1242"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915"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833"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067"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kern w:val="2"/>
                <w:sz w:val="21"/>
                <w:szCs w:val="21"/>
                <w:highlight w:val="none"/>
                <w:lang w:val="en-US" w:eastAsia="zh-CN" w:bidi="ar-SA"/>
              </w:rPr>
            </w:pPr>
          </w:p>
        </w:tc>
        <w:tc>
          <w:tcPr>
            <w:tcW w:w="77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356"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510"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740"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6</w:t>
            </w:r>
          </w:p>
        </w:tc>
        <w:tc>
          <w:tcPr>
            <w:tcW w:w="1242"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915"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833"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067"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kern w:val="2"/>
                <w:sz w:val="21"/>
                <w:szCs w:val="21"/>
                <w:highlight w:val="none"/>
                <w:lang w:val="en-US" w:eastAsia="zh-CN" w:bidi="ar-SA"/>
              </w:rPr>
            </w:pPr>
          </w:p>
        </w:tc>
        <w:tc>
          <w:tcPr>
            <w:tcW w:w="77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356"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510"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740"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7</w:t>
            </w:r>
          </w:p>
        </w:tc>
        <w:tc>
          <w:tcPr>
            <w:tcW w:w="1242"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915"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833"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067"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kern w:val="2"/>
                <w:sz w:val="21"/>
                <w:szCs w:val="21"/>
                <w:highlight w:val="none"/>
                <w:lang w:val="en-US" w:eastAsia="zh-CN" w:bidi="ar-SA"/>
              </w:rPr>
            </w:pPr>
          </w:p>
        </w:tc>
        <w:tc>
          <w:tcPr>
            <w:tcW w:w="77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356"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510"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740"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8</w:t>
            </w:r>
          </w:p>
        </w:tc>
        <w:tc>
          <w:tcPr>
            <w:tcW w:w="1242" w:type="dxa"/>
            <w:vAlign w:val="center"/>
          </w:tcPr>
          <w:p>
            <w:pPr>
              <w:keepNext w:val="0"/>
              <w:keepLines w:val="0"/>
              <w:widowControl/>
              <w:suppressLineNumbers w:val="0"/>
              <w:jc w:val="left"/>
              <w:textAlignment w:val="center"/>
              <w:rPr>
                <w:rFonts w:hint="eastAsia" w:ascii="宋体" w:hAnsi="宋体"/>
                <w:color w:val="auto"/>
                <w:szCs w:val="21"/>
                <w:highlight w:val="none"/>
              </w:rPr>
            </w:pPr>
          </w:p>
        </w:tc>
        <w:tc>
          <w:tcPr>
            <w:tcW w:w="1915" w:type="dxa"/>
            <w:vAlign w:val="center"/>
          </w:tcPr>
          <w:p>
            <w:pPr>
              <w:keepNext w:val="0"/>
              <w:keepLines w:val="0"/>
              <w:widowControl/>
              <w:suppressLineNumbers w:val="0"/>
              <w:jc w:val="left"/>
              <w:textAlignment w:val="center"/>
              <w:rPr>
                <w:rFonts w:hint="eastAsia" w:ascii="宋体" w:hAnsi="宋体"/>
                <w:color w:val="auto"/>
                <w:szCs w:val="21"/>
                <w:highlight w:val="none"/>
              </w:rPr>
            </w:pPr>
          </w:p>
        </w:tc>
        <w:tc>
          <w:tcPr>
            <w:tcW w:w="833" w:type="dxa"/>
            <w:vAlign w:val="center"/>
          </w:tcPr>
          <w:p>
            <w:pPr>
              <w:keepNext w:val="0"/>
              <w:keepLines w:val="0"/>
              <w:widowControl/>
              <w:suppressLineNumbers w:val="0"/>
              <w:jc w:val="center"/>
              <w:textAlignment w:val="center"/>
              <w:rPr>
                <w:rFonts w:hint="eastAsia" w:ascii="宋体" w:hAnsi="宋体"/>
                <w:color w:val="auto"/>
                <w:szCs w:val="21"/>
                <w:highlight w:val="none"/>
              </w:rPr>
            </w:pPr>
          </w:p>
        </w:tc>
        <w:tc>
          <w:tcPr>
            <w:tcW w:w="1067" w:type="dxa"/>
            <w:vAlign w:val="center"/>
          </w:tcPr>
          <w:p>
            <w:pPr>
              <w:keepNext w:val="0"/>
              <w:keepLines w:val="0"/>
              <w:widowControl/>
              <w:suppressLineNumbers w:val="0"/>
              <w:jc w:val="right"/>
              <w:textAlignment w:val="center"/>
              <w:rPr>
                <w:rFonts w:hint="eastAsia" w:ascii="宋体" w:hAnsi="宋体"/>
                <w:color w:val="auto"/>
                <w:szCs w:val="21"/>
                <w:highlight w:val="none"/>
              </w:rPr>
            </w:pPr>
          </w:p>
        </w:tc>
        <w:tc>
          <w:tcPr>
            <w:tcW w:w="778" w:type="dxa"/>
            <w:vAlign w:val="center"/>
          </w:tcPr>
          <w:p>
            <w:pPr>
              <w:keepNext w:val="0"/>
              <w:keepLines w:val="0"/>
              <w:widowControl/>
              <w:suppressLineNumbers w:val="0"/>
              <w:jc w:val="center"/>
              <w:textAlignment w:val="center"/>
              <w:rPr>
                <w:rFonts w:hint="eastAsia" w:ascii="宋体" w:hAnsi="宋体" w:cs="宋体"/>
                <w:color w:val="auto"/>
                <w:kern w:val="0"/>
                <w:szCs w:val="21"/>
                <w:highlight w:val="none"/>
                <w:lang w:bidi="ar"/>
              </w:rPr>
            </w:pPr>
          </w:p>
        </w:tc>
        <w:tc>
          <w:tcPr>
            <w:tcW w:w="1356" w:type="dxa"/>
            <w:vAlign w:val="center"/>
          </w:tcPr>
          <w:p>
            <w:pPr>
              <w:keepNext w:val="0"/>
              <w:keepLines w:val="0"/>
              <w:widowControl/>
              <w:suppressLineNumbers w:val="0"/>
              <w:jc w:val="right"/>
              <w:textAlignment w:val="center"/>
              <w:rPr>
                <w:rFonts w:hint="eastAsia" w:ascii="宋体" w:hAnsi="宋体"/>
                <w:color w:val="auto"/>
                <w:szCs w:val="21"/>
                <w:highlight w:val="none"/>
              </w:rPr>
            </w:pPr>
          </w:p>
        </w:tc>
        <w:tc>
          <w:tcPr>
            <w:tcW w:w="1510" w:type="dxa"/>
            <w:vAlign w:val="center"/>
          </w:tcPr>
          <w:p>
            <w:pPr>
              <w:keepNext w:val="0"/>
              <w:keepLines w:val="0"/>
              <w:widowControl/>
              <w:suppressLineNumbers w:val="0"/>
              <w:jc w:val="right"/>
              <w:textAlignment w:val="center"/>
              <w:rPr>
                <w:rFonts w:hint="eastAsia" w:ascii="宋体" w:hAnsi="宋体"/>
                <w:color w:val="auto"/>
                <w:szCs w:val="21"/>
                <w:highlight w:val="none"/>
              </w:rPr>
            </w:pPr>
          </w:p>
        </w:tc>
        <w:tc>
          <w:tcPr>
            <w:tcW w:w="740"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9</w:t>
            </w:r>
          </w:p>
        </w:tc>
        <w:tc>
          <w:tcPr>
            <w:tcW w:w="1242" w:type="dxa"/>
            <w:vAlign w:val="center"/>
          </w:tcPr>
          <w:p>
            <w:pPr>
              <w:keepNext w:val="0"/>
              <w:keepLines w:val="0"/>
              <w:widowControl/>
              <w:suppressLineNumbers w:val="0"/>
              <w:jc w:val="left"/>
              <w:textAlignment w:val="center"/>
              <w:rPr>
                <w:rFonts w:hint="eastAsia" w:ascii="宋体" w:hAnsi="宋体"/>
                <w:color w:val="auto"/>
                <w:szCs w:val="21"/>
                <w:highlight w:val="none"/>
              </w:rPr>
            </w:pPr>
          </w:p>
        </w:tc>
        <w:tc>
          <w:tcPr>
            <w:tcW w:w="1915" w:type="dxa"/>
            <w:vAlign w:val="center"/>
          </w:tcPr>
          <w:p>
            <w:pPr>
              <w:keepNext w:val="0"/>
              <w:keepLines w:val="0"/>
              <w:widowControl/>
              <w:suppressLineNumbers w:val="0"/>
              <w:jc w:val="left"/>
              <w:textAlignment w:val="center"/>
              <w:rPr>
                <w:rFonts w:hint="eastAsia" w:ascii="宋体" w:hAnsi="宋体"/>
                <w:color w:val="auto"/>
                <w:szCs w:val="21"/>
                <w:highlight w:val="none"/>
              </w:rPr>
            </w:pPr>
          </w:p>
        </w:tc>
        <w:tc>
          <w:tcPr>
            <w:tcW w:w="833" w:type="dxa"/>
            <w:vAlign w:val="center"/>
          </w:tcPr>
          <w:p>
            <w:pPr>
              <w:keepNext w:val="0"/>
              <w:keepLines w:val="0"/>
              <w:widowControl/>
              <w:suppressLineNumbers w:val="0"/>
              <w:jc w:val="center"/>
              <w:textAlignment w:val="center"/>
              <w:rPr>
                <w:rFonts w:hint="eastAsia" w:ascii="宋体" w:hAnsi="宋体"/>
                <w:color w:val="auto"/>
                <w:szCs w:val="21"/>
                <w:highlight w:val="none"/>
              </w:rPr>
            </w:pPr>
          </w:p>
        </w:tc>
        <w:tc>
          <w:tcPr>
            <w:tcW w:w="1067" w:type="dxa"/>
            <w:vAlign w:val="center"/>
          </w:tcPr>
          <w:p>
            <w:pPr>
              <w:keepNext w:val="0"/>
              <w:keepLines w:val="0"/>
              <w:widowControl/>
              <w:suppressLineNumbers w:val="0"/>
              <w:jc w:val="right"/>
              <w:textAlignment w:val="center"/>
              <w:rPr>
                <w:rFonts w:hint="eastAsia" w:ascii="宋体" w:hAnsi="宋体"/>
                <w:color w:val="auto"/>
                <w:szCs w:val="21"/>
                <w:highlight w:val="none"/>
              </w:rPr>
            </w:pPr>
          </w:p>
        </w:tc>
        <w:tc>
          <w:tcPr>
            <w:tcW w:w="778" w:type="dxa"/>
            <w:vAlign w:val="center"/>
          </w:tcPr>
          <w:p>
            <w:pPr>
              <w:keepNext w:val="0"/>
              <w:keepLines w:val="0"/>
              <w:widowControl/>
              <w:suppressLineNumbers w:val="0"/>
              <w:jc w:val="center"/>
              <w:textAlignment w:val="center"/>
              <w:rPr>
                <w:rFonts w:hint="eastAsia" w:ascii="宋体" w:hAnsi="宋体" w:cs="宋体"/>
                <w:color w:val="auto"/>
                <w:kern w:val="0"/>
                <w:szCs w:val="21"/>
                <w:highlight w:val="none"/>
                <w:lang w:bidi="ar"/>
              </w:rPr>
            </w:pPr>
          </w:p>
        </w:tc>
        <w:tc>
          <w:tcPr>
            <w:tcW w:w="1356" w:type="dxa"/>
            <w:vAlign w:val="center"/>
          </w:tcPr>
          <w:p>
            <w:pPr>
              <w:keepNext w:val="0"/>
              <w:keepLines w:val="0"/>
              <w:widowControl/>
              <w:suppressLineNumbers w:val="0"/>
              <w:jc w:val="right"/>
              <w:textAlignment w:val="center"/>
              <w:rPr>
                <w:rFonts w:hint="eastAsia" w:ascii="宋体" w:hAnsi="宋体"/>
                <w:color w:val="auto"/>
                <w:szCs w:val="21"/>
                <w:highlight w:val="none"/>
              </w:rPr>
            </w:pPr>
          </w:p>
        </w:tc>
        <w:tc>
          <w:tcPr>
            <w:tcW w:w="1510" w:type="dxa"/>
            <w:vAlign w:val="center"/>
          </w:tcPr>
          <w:p>
            <w:pPr>
              <w:keepNext w:val="0"/>
              <w:keepLines w:val="0"/>
              <w:widowControl/>
              <w:suppressLineNumbers w:val="0"/>
              <w:jc w:val="right"/>
              <w:textAlignment w:val="center"/>
              <w:rPr>
                <w:rFonts w:hint="eastAsia" w:ascii="宋体" w:hAnsi="宋体"/>
                <w:color w:val="auto"/>
                <w:szCs w:val="21"/>
                <w:highlight w:val="none"/>
              </w:rPr>
            </w:pPr>
          </w:p>
        </w:tc>
        <w:tc>
          <w:tcPr>
            <w:tcW w:w="740"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10</w:t>
            </w:r>
          </w:p>
        </w:tc>
        <w:tc>
          <w:tcPr>
            <w:tcW w:w="1242" w:type="dxa"/>
            <w:vAlign w:val="center"/>
          </w:tcPr>
          <w:p>
            <w:pPr>
              <w:keepNext w:val="0"/>
              <w:keepLines w:val="0"/>
              <w:widowControl/>
              <w:suppressLineNumbers w:val="0"/>
              <w:jc w:val="left"/>
              <w:textAlignment w:val="center"/>
              <w:rPr>
                <w:rFonts w:hint="eastAsia" w:ascii="宋体" w:hAnsi="宋体"/>
                <w:color w:val="auto"/>
                <w:szCs w:val="21"/>
                <w:highlight w:val="none"/>
              </w:rPr>
            </w:pPr>
          </w:p>
        </w:tc>
        <w:tc>
          <w:tcPr>
            <w:tcW w:w="1915" w:type="dxa"/>
            <w:vAlign w:val="center"/>
          </w:tcPr>
          <w:p>
            <w:pPr>
              <w:keepNext w:val="0"/>
              <w:keepLines w:val="0"/>
              <w:widowControl/>
              <w:suppressLineNumbers w:val="0"/>
              <w:jc w:val="left"/>
              <w:textAlignment w:val="center"/>
              <w:rPr>
                <w:rFonts w:hint="eastAsia" w:ascii="宋体" w:hAnsi="宋体"/>
                <w:color w:val="auto"/>
                <w:szCs w:val="21"/>
                <w:highlight w:val="none"/>
              </w:rPr>
            </w:pPr>
          </w:p>
        </w:tc>
        <w:tc>
          <w:tcPr>
            <w:tcW w:w="833" w:type="dxa"/>
            <w:vAlign w:val="center"/>
          </w:tcPr>
          <w:p>
            <w:pPr>
              <w:keepNext w:val="0"/>
              <w:keepLines w:val="0"/>
              <w:widowControl/>
              <w:suppressLineNumbers w:val="0"/>
              <w:jc w:val="center"/>
              <w:textAlignment w:val="center"/>
              <w:rPr>
                <w:rFonts w:hint="eastAsia" w:ascii="宋体" w:hAnsi="宋体"/>
                <w:color w:val="auto"/>
                <w:szCs w:val="21"/>
                <w:highlight w:val="none"/>
              </w:rPr>
            </w:pPr>
          </w:p>
        </w:tc>
        <w:tc>
          <w:tcPr>
            <w:tcW w:w="1067" w:type="dxa"/>
            <w:vAlign w:val="center"/>
          </w:tcPr>
          <w:p>
            <w:pPr>
              <w:keepNext w:val="0"/>
              <w:keepLines w:val="0"/>
              <w:widowControl/>
              <w:suppressLineNumbers w:val="0"/>
              <w:jc w:val="right"/>
              <w:textAlignment w:val="center"/>
              <w:rPr>
                <w:rFonts w:hint="eastAsia" w:ascii="宋体" w:hAnsi="宋体"/>
                <w:color w:val="auto"/>
                <w:szCs w:val="21"/>
                <w:highlight w:val="none"/>
              </w:rPr>
            </w:pPr>
          </w:p>
        </w:tc>
        <w:tc>
          <w:tcPr>
            <w:tcW w:w="778" w:type="dxa"/>
            <w:vAlign w:val="center"/>
          </w:tcPr>
          <w:p>
            <w:pPr>
              <w:keepNext w:val="0"/>
              <w:keepLines w:val="0"/>
              <w:widowControl/>
              <w:suppressLineNumbers w:val="0"/>
              <w:jc w:val="center"/>
              <w:textAlignment w:val="center"/>
              <w:rPr>
                <w:rFonts w:hint="eastAsia" w:ascii="宋体" w:hAnsi="宋体" w:cs="宋体"/>
                <w:color w:val="auto"/>
                <w:kern w:val="0"/>
                <w:szCs w:val="21"/>
                <w:highlight w:val="none"/>
                <w:lang w:bidi="ar"/>
              </w:rPr>
            </w:pPr>
          </w:p>
        </w:tc>
        <w:tc>
          <w:tcPr>
            <w:tcW w:w="1356" w:type="dxa"/>
            <w:vAlign w:val="center"/>
          </w:tcPr>
          <w:p>
            <w:pPr>
              <w:keepNext w:val="0"/>
              <w:keepLines w:val="0"/>
              <w:widowControl/>
              <w:suppressLineNumbers w:val="0"/>
              <w:jc w:val="right"/>
              <w:textAlignment w:val="center"/>
              <w:rPr>
                <w:rFonts w:hint="eastAsia" w:ascii="宋体" w:hAnsi="宋体"/>
                <w:color w:val="auto"/>
                <w:szCs w:val="21"/>
                <w:highlight w:val="none"/>
              </w:rPr>
            </w:pPr>
          </w:p>
        </w:tc>
        <w:tc>
          <w:tcPr>
            <w:tcW w:w="1510" w:type="dxa"/>
            <w:vAlign w:val="center"/>
          </w:tcPr>
          <w:p>
            <w:pPr>
              <w:keepNext w:val="0"/>
              <w:keepLines w:val="0"/>
              <w:widowControl/>
              <w:suppressLineNumbers w:val="0"/>
              <w:jc w:val="right"/>
              <w:textAlignment w:val="center"/>
              <w:rPr>
                <w:rFonts w:hint="eastAsia" w:ascii="宋体" w:hAnsi="宋体"/>
                <w:color w:val="auto"/>
                <w:szCs w:val="21"/>
                <w:highlight w:val="none"/>
              </w:rPr>
            </w:pPr>
          </w:p>
        </w:tc>
        <w:tc>
          <w:tcPr>
            <w:tcW w:w="740"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52" w:type="dxa"/>
            <w:gridSpan w:val="7"/>
            <w:vAlign w:val="top"/>
          </w:tcPr>
          <w:p>
            <w:pPr>
              <w:spacing w:line="360" w:lineRule="auto"/>
              <w:jc w:val="center"/>
              <w:rPr>
                <w:rFonts w:hint="eastAsia" w:ascii="宋体" w:hAnsi="宋体" w:eastAsiaTheme="minorEastAsia"/>
                <w:color w:val="auto"/>
                <w:szCs w:val="21"/>
                <w:highlight w:val="none"/>
                <w:lang w:val="en-US" w:eastAsia="zh-CN"/>
              </w:rPr>
            </w:pPr>
            <w:r>
              <w:rPr>
                <w:rFonts w:hint="eastAsia" w:ascii="宋体" w:hAnsi="宋体"/>
                <w:color w:val="auto"/>
                <w:szCs w:val="21"/>
                <w:highlight w:val="none"/>
              </w:rPr>
              <w:t>合  计</w:t>
            </w:r>
            <w:r>
              <w:rPr>
                <w:rFonts w:hint="eastAsia" w:ascii="宋体" w:hAnsi="宋体"/>
                <w:color w:val="auto"/>
                <w:szCs w:val="21"/>
                <w:highlight w:val="none"/>
                <w:lang w:val="en-US" w:eastAsia="zh-CN"/>
              </w:rPr>
              <w:t xml:space="preserve"> </w:t>
            </w:r>
          </w:p>
        </w:tc>
        <w:tc>
          <w:tcPr>
            <w:tcW w:w="1510" w:type="dxa"/>
            <w:vAlign w:val="top"/>
          </w:tcPr>
          <w:p>
            <w:pPr>
              <w:spacing w:line="360" w:lineRule="auto"/>
              <w:jc w:val="right"/>
              <w:rPr>
                <w:rFonts w:hint="default" w:ascii="宋体" w:hAnsi="宋体"/>
                <w:color w:val="auto"/>
                <w:szCs w:val="21"/>
                <w:highlight w:val="none"/>
                <w:lang w:val="en-US"/>
              </w:rPr>
            </w:pPr>
          </w:p>
        </w:tc>
        <w:tc>
          <w:tcPr>
            <w:tcW w:w="740" w:type="dxa"/>
            <w:vAlign w:val="top"/>
          </w:tcPr>
          <w:p>
            <w:pPr>
              <w:spacing w:line="360" w:lineRule="auto"/>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002" w:type="dxa"/>
            <w:gridSpan w:val="9"/>
            <w:vAlign w:val="top"/>
          </w:tcPr>
          <w:p>
            <w:pPr>
              <w:spacing w:line="360" w:lineRule="auto"/>
              <w:jc w:val="center"/>
              <w:rPr>
                <w:rFonts w:hint="default" w:ascii="宋体" w:hAnsi="宋体" w:eastAsia="宋体"/>
                <w:color w:val="auto"/>
                <w:szCs w:val="21"/>
                <w:highlight w:val="none"/>
                <w:lang w:val="en-US" w:eastAsia="zh-CN"/>
              </w:rPr>
            </w:pPr>
            <w:r>
              <w:rPr>
                <w:rFonts w:hint="eastAsia" w:ascii="宋体" w:hAnsi="宋体"/>
                <w:color w:val="auto"/>
                <w:szCs w:val="21"/>
                <w:highlight w:val="none"/>
              </w:rPr>
              <w:t>暂定总价款：￥</w:t>
            </w:r>
            <w:ins w:id="0" w:author="win10" w:date="2021-04-26T18:24:00Z">
              <w:r>
                <w:rPr>
                  <w:rFonts w:hint="eastAsia" w:ascii="宋体" w:hAnsi="宋体"/>
                  <w:color w:val="auto"/>
                  <w:szCs w:val="21"/>
                  <w:highlight w:val="none"/>
                  <w:u w:val="single"/>
                  <w:lang w:val="en-US" w:eastAsia="zh-CN"/>
                </w:rPr>
                <w:t xml:space="preserve"> </w:t>
              </w:r>
            </w:ins>
            <w:r>
              <w:rPr>
                <w:rFonts w:hint="eastAsia" w:ascii="宋体" w:hAnsi="宋体"/>
                <w:color w:val="auto"/>
                <w:szCs w:val="21"/>
                <w:highlight w:val="none"/>
                <w:u w:val="single"/>
                <w:lang w:val="en-US" w:eastAsia="zh-CN"/>
              </w:rPr>
              <w:t xml:space="preserve">        </w:t>
            </w:r>
            <w:ins w:id="1" w:author="win10" w:date="2021-04-26T18:24:00Z">
              <w:r>
                <w:rPr>
                  <w:rFonts w:hint="eastAsia" w:ascii="宋体" w:hAnsi="宋体"/>
                  <w:color w:val="auto"/>
                  <w:szCs w:val="21"/>
                  <w:highlight w:val="none"/>
                  <w:u w:val="single"/>
                  <w:lang w:val="en-US" w:eastAsia="zh-CN"/>
                </w:rPr>
                <w:t xml:space="preserve"> </w:t>
              </w:r>
            </w:ins>
            <w:r>
              <w:rPr>
                <w:rFonts w:hint="eastAsia" w:ascii="宋体" w:hAnsi="宋体"/>
                <w:color w:val="auto"/>
                <w:szCs w:val="21"/>
                <w:highlight w:val="none"/>
              </w:rPr>
              <w:t>元；大写:人民币</w:t>
            </w:r>
            <w:r>
              <w:rPr>
                <w:rFonts w:hint="eastAsia" w:ascii="宋体" w:hAnsi="宋体"/>
                <w:color w:val="auto"/>
                <w:szCs w:val="21"/>
                <w:highlight w:val="none"/>
                <w:u w:val="single"/>
                <w:lang w:val="en-US" w:eastAsia="zh-CN"/>
              </w:rPr>
              <w:t xml:space="preserve">       </w:t>
            </w:r>
          </w:p>
        </w:tc>
      </w:tr>
    </w:tbl>
    <w:p>
      <w:pPr>
        <w:ind w:left="560"/>
        <w:rPr>
          <w:rFonts w:hint="eastAsia" w:ascii="宋体" w:hAnsi="宋体"/>
          <w:bCs/>
          <w:color w:val="auto"/>
          <w:sz w:val="28"/>
          <w:szCs w:val="28"/>
          <w:highlight w:val="none"/>
        </w:rPr>
      </w:pP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bCs/>
          <w:color w:val="auto"/>
          <w:sz w:val="24"/>
          <w:szCs w:val="24"/>
          <w:highlight w:val="none"/>
        </w:rPr>
        <w:t>1.甲方对</w:t>
      </w:r>
      <w:r>
        <w:rPr>
          <w:rFonts w:hint="eastAsia" w:ascii="宋体" w:hAnsi="宋体"/>
          <w:color w:val="auto"/>
          <w:sz w:val="24"/>
          <w:szCs w:val="24"/>
          <w:highlight w:val="none"/>
        </w:rPr>
        <w:t>货物（设备/材料）的</w:t>
      </w:r>
      <w:r>
        <w:rPr>
          <w:rFonts w:hint="eastAsia" w:ascii="宋体" w:hAnsi="宋体"/>
          <w:bCs/>
          <w:color w:val="auto"/>
          <w:sz w:val="24"/>
          <w:szCs w:val="24"/>
          <w:highlight w:val="none"/>
        </w:rPr>
        <w:t>其他要求（如无，则填“无”）：</w:t>
      </w:r>
    </w:p>
    <w:p>
      <w:pPr>
        <w:adjustRightInd w:val="0"/>
        <w:snapToGrid w:val="0"/>
        <w:spacing w:line="300" w:lineRule="auto"/>
        <w:rPr>
          <w:rFonts w:hint="eastAsia" w:ascii="宋体" w:hAnsi="宋体"/>
          <w:bCs/>
          <w:color w:val="auto"/>
          <w:sz w:val="24"/>
          <w:szCs w:val="24"/>
          <w:highlight w:val="none"/>
          <w:u w:val="single"/>
        </w:rPr>
      </w:pPr>
      <w:r>
        <w:rPr>
          <w:rFonts w:hint="eastAsia" w:ascii="宋体" w:hAnsi="宋体"/>
          <w:bCs/>
          <w:color w:val="auto"/>
          <w:sz w:val="24"/>
          <w:szCs w:val="24"/>
          <w:highlight w:val="none"/>
          <w:u w:val="single"/>
        </w:rPr>
        <w:t xml:space="preserve">  每一批次供货时须附上该批次货物的产品质量检测报告、合格证及送货单。</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2.货物（设备/材料）的单价固定不变，具体数量则以实际发生且经双方共同书面确认为准；</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3.当国家法定税率发生变更时，以本合同约定的不含税价格不变作为基准，依据国家最新税率规定，开具合规、有效</w:t>
      </w:r>
      <w:r>
        <w:rPr>
          <w:rFonts w:hint="eastAsia" w:ascii="宋体" w:hAnsi="宋体"/>
          <w:color w:val="auto"/>
          <w:sz w:val="24"/>
          <w:szCs w:val="24"/>
          <w:highlight w:val="none"/>
          <w:lang w:eastAsia="zh-CN"/>
        </w:rPr>
        <w:t>的增值税专用</w:t>
      </w:r>
      <w:r>
        <w:rPr>
          <w:rFonts w:hint="eastAsia" w:ascii="宋体" w:hAnsi="宋体"/>
          <w:color w:val="auto"/>
          <w:sz w:val="24"/>
          <w:szCs w:val="24"/>
          <w:highlight w:val="none"/>
        </w:rPr>
        <w:t>发票。</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4.本合同总价款中包含了货物（设备/材料）的价款、包装、运输费、运输保险费、装卸费、安装及相关材料费、调试费、检验费、培训所需费用、税金等因履行本合同所产生的一切费用。</w:t>
      </w:r>
    </w:p>
    <w:p>
      <w:pPr>
        <w:adjustRightInd w:val="0"/>
        <w:snapToGrid w:val="0"/>
        <w:spacing w:line="300" w:lineRule="auto"/>
        <w:rPr>
          <w:rFonts w:hint="eastAsia" w:ascii="宋体" w:hAnsi="宋体"/>
          <w:bCs/>
          <w:color w:val="auto"/>
          <w:sz w:val="24"/>
          <w:szCs w:val="24"/>
          <w:highlight w:val="none"/>
          <w:u w:val="singl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三、交货方式、时间、地点</w:t>
      </w: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color w:val="auto"/>
          <w:sz w:val="24"/>
          <w:szCs w:val="24"/>
          <w:highlight w:val="none"/>
        </w:rPr>
        <w:t>1.根据实际情况，甲、乙双方选择以第</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2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种方式交货：</w:t>
      </w:r>
    </w:p>
    <w:p>
      <w:pPr>
        <w:numPr>
          <w:ilvl w:val="0"/>
          <w:numId w:val="4"/>
        </w:numPr>
        <w:adjustRightInd w:val="0"/>
        <w:snapToGrid w:val="0"/>
        <w:spacing w:line="300" w:lineRule="auto"/>
        <w:ind w:left="0" w:firstLine="560"/>
        <w:rPr>
          <w:rFonts w:hint="eastAsia" w:ascii="宋体" w:hAnsi="宋体"/>
          <w:bCs/>
          <w:color w:val="auto"/>
          <w:sz w:val="24"/>
          <w:szCs w:val="24"/>
          <w:highlight w:val="none"/>
        </w:rPr>
      </w:pPr>
      <w:r>
        <w:rPr>
          <w:rFonts w:hint="eastAsia" w:ascii="宋体" w:hAnsi="宋体"/>
          <w:bCs/>
          <w:color w:val="auto"/>
          <w:sz w:val="24"/>
          <w:szCs w:val="24"/>
          <w:highlight w:val="none"/>
        </w:rPr>
        <w:t>一次性交货：</w:t>
      </w: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bCs/>
          <w:color w:val="auto"/>
          <w:sz w:val="24"/>
          <w:szCs w:val="24"/>
          <w:highlight w:val="none"/>
          <w:u w:val="single"/>
        </w:rPr>
        <w:t xml:space="preserve">          /                                            </w:t>
      </w:r>
    </w:p>
    <w:p>
      <w:pPr>
        <w:numPr>
          <w:ilvl w:val="0"/>
          <w:numId w:val="4"/>
        </w:numPr>
        <w:adjustRightInd w:val="0"/>
        <w:snapToGrid w:val="0"/>
        <w:spacing w:line="300" w:lineRule="auto"/>
        <w:ind w:left="0" w:firstLine="560"/>
        <w:rPr>
          <w:rFonts w:hint="eastAsia" w:ascii="宋体" w:hAnsi="宋体"/>
          <w:bCs/>
          <w:color w:val="auto"/>
          <w:sz w:val="24"/>
          <w:szCs w:val="24"/>
          <w:highlight w:val="none"/>
        </w:rPr>
      </w:pPr>
      <w:r>
        <w:rPr>
          <w:rFonts w:hint="eastAsia" w:ascii="宋体" w:hAnsi="宋体"/>
          <w:bCs/>
          <w:color w:val="auto"/>
          <w:sz w:val="24"/>
          <w:szCs w:val="24"/>
          <w:highlight w:val="none"/>
        </w:rPr>
        <w:t>分期交货：</w:t>
      </w: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bCs/>
          <w:color w:val="auto"/>
          <w:sz w:val="24"/>
          <w:szCs w:val="24"/>
          <w:highlight w:val="none"/>
          <w:u w:val="single"/>
        </w:rPr>
        <w:t xml:space="preserve">   根据现场施工进度，</w:t>
      </w:r>
      <w:r>
        <w:rPr>
          <w:rFonts w:hint="eastAsia" w:ascii="宋体" w:hAnsi="宋体"/>
          <w:bCs/>
          <w:color w:val="auto"/>
          <w:sz w:val="24"/>
          <w:szCs w:val="24"/>
          <w:highlight w:val="none"/>
          <w:u w:val="single"/>
          <w:lang w:eastAsia="zh-CN"/>
        </w:rPr>
        <w:t>甲</w:t>
      </w:r>
      <w:r>
        <w:rPr>
          <w:rFonts w:hint="eastAsia" w:ascii="宋体" w:hAnsi="宋体"/>
          <w:bCs/>
          <w:color w:val="auto"/>
          <w:sz w:val="24"/>
          <w:szCs w:val="24"/>
          <w:highlight w:val="none"/>
          <w:u w:val="single"/>
        </w:rPr>
        <w:t>方以书面形式（传真件、短信息或即时聊天软件聊天记录均有效）发出供货需求清单后，</w:t>
      </w:r>
      <w:r>
        <w:rPr>
          <w:rFonts w:hint="eastAsia" w:ascii="宋体" w:hAnsi="宋体"/>
          <w:bCs/>
          <w:color w:val="auto"/>
          <w:sz w:val="24"/>
          <w:szCs w:val="24"/>
          <w:highlight w:val="none"/>
          <w:u w:val="single"/>
          <w:lang w:eastAsia="zh-CN"/>
        </w:rPr>
        <w:t>乙</w:t>
      </w:r>
      <w:r>
        <w:rPr>
          <w:rFonts w:hint="eastAsia" w:ascii="宋体" w:hAnsi="宋体"/>
          <w:bCs/>
          <w:color w:val="auto"/>
          <w:sz w:val="24"/>
          <w:szCs w:val="24"/>
          <w:highlight w:val="none"/>
          <w:u w:val="single"/>
        </w:rPr>
        <w:t>方须在第3天内完成供货。</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bCs/>
          <w:color w:val="auto"/>
          <w:sz w:val="24"/>
          <w:szCs w:val="24"/>
          <w:highlight w:val="none"/>
        </w:rPr>
        <w:t>2.甲、乙双方确认：交货地点为</w:t>
      </w:r>
      <w:r>
        <w:rPr>
          <w:rFonts w:hint="eastAsia" w:ascii="宋体" w:hAnsi="宋体"/>
          <w:color w:val="auto"/>
          <w:sz w:val="24"/>
          <w:szCs w:val="24"/>
          <w:highlight w:val="none"/>
          <w:u w:val="single"/>
        </w:rPr>
        <w:t xml:space="preserve"> 广清仓库（或甲方指定地点）</w:t>
      </w:r>
      <w:r>
        <w:rPr>
          <w:rFonts w:hint="eastAsia" w:ascii="宋体" w:hAnsi="宋体"/>
          <w:color w:val="auto"/>
          <w:sz w:val="24"/>
          <w:szCs w:val="24"/>
          <w:highlight w:val="none"/>
        </w:rPr>
        <w:t>，如实际履行中交货地点发生变更的，以甲方书面通知为准；</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color w:val="auto"/>
          <w:sz w:val="24"/>
          <w:szCs w:val="24"/>
          <w:highlight w:val="none"/>
        </w:rPr>
        <w:t>3.由乙方负责将货物（设备/材料）按上述约定的时间运至上述约定的地点，所产生的费用由乙方承担；</w:t>
      </w:r>
    </w:p>
    <w:p>
      <w:pPr>
        <w:adjustRightInd w:val="0"/>
        <w:snapToGrid w:val="0"/>
        <w:spacing w:line="300" w:lineRule="auto"/>
        <w:ind w:firstLine="484" w:firstLineChars="202"/>
        <w:rPr>
          <w:rFonts w:hint="eastAsia" w:ascii="宋体" w:hAnsi="宋体"/>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四、质量及验收标准：</w:t>
      </w:r>
    </w:p>
    <w:p>
      <w:pPr>
        <w:adjustRightInd w:val="0"/>
        <w:snapToGrid w:val="0"/>
        <w:spacing w:line="300" w:lineRule="auto"/>
        <w:ind w:firstLine="484" w:firstLineChars="202"/>
        <w:rPr>
          <w:rFonts w:hint="eastAsia" w:ascii="宋体" w:hAnsi="宋体"/>
          <w:bCs/>
          <w:color w:val="auto"/>
          <w:sz w:val="24"/>
          <w:szCs w:val="24"/>
          <w:highlight w:val="none"/>
        </w:rPr>
      </w:pPr>
      <w:r>
        <w:rPr>
          <w:rFonts w:hint="eastAsia" w:ascii="宋体" w:hAnsi="宋体"/>
          <w:bCs/>
          <w:color w:val="auto"/>
          <w:sz w:val="24"/>
          <w:szCs w:val="24"/>
          <w:highlight w:val="none"/>
        </w:rPr>
        <w:t>除本合同第</w:t>
      </w:r>
      <w:r>
        <w:rPr>
          <w:rFonts w:hint="eastAsia" w:ascii="宋体" w:hAnsi="宋体"/>
          <w:bCs/>
          <w:color w:val="auto"/>
          <w:sz w:val="24"/>
          <w:szCs w:val="24"/>
          <w:highlight w:val="none"/>
          <w:lang w:eastAsia="zh-CN"/>
        </w:rPr>
        <w:t>二</w:t>
      </w:r>
      <w:r>
        <w:rPr>
          <w:rFonts w:hint="eastAsia" w:ascii="宋体" w:hAnsi="宋体"/>
          <w:bCs/>
          <w:color w:val="auto"/>
          <w:sz w:val="24"/>
          <w:szCs w:val="24"/>
          <w:highlight w:val="none"/>
        </w:rPr>
        <w:t>条约定的相关要求外，乙方提供的</w:t>
      </w:r>
      <w:r>
        <w:rPr>
          <w:rFonts w:hint="eastAsia" w:ascii="宋体" w:hAnsi="宋体"/>
          <w:color w:val="auto"/>
          <w:sz w:val="24"/>
          <w:szCs w:val="24"/>
          <w:highlight w:val="none"/>
        </w:rPr>
        <w:t>货物（设备/材料）还须符合如下要求，方能通过甲方的验收：</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□样品</w:t>
      </w:r>
    </w:p>
    <w:p>
      <w:pPr>
        <w:adjustRightInd w:val="0"/>
        <w:snapToGrid w:val="0"/>
        <w:spacing w:line="300" w:lineRule="auto"/>
        <w:ind w:firstLine="480" w:firstLineChars="200"/>
        <w:rPr>
          <w:rFonts w:hint="eastAsia" w:ascii="宋体" w:hAnsi="宋体"/>
          <w:color w:val="auto"/>
          <w:sz w:val="24"/>
          <w:szCs w:val="24"/>
          <w:highlight w:val="none"/>
          <w:u w:val="single"/>
        </w:rPr>
      </w:pPr>
      <w:r>
        <w:rPr>
          <w:rFonts w:hint="eastAsia" w:ascii="宋体" w:hAnsi="宋体"/>
          <w:color w:val="auto"/>
          <w:sz w:val="24"/>
          <w:szCs w:val="24"/>
          <w:highlight w:val="none"/>
        </w:rPr>
        <w:t>□企业标准：</w:t>
      </w:r>
      <w:r>
        <w:rPr>
          <w:rFonts w:hint="eastAsia" w:ascii="宋体" w:hAnsi="宋体"/>
          <w:color w:val="auto"/>
          <w:sz w:val="24"/>
          <w:szCs w:val="24"/>
          <w:highlight w:val="none"/>
          <w:u w:val="single"/>
        </w:rPr>
        <w:t xml:space="preserve">           </w:t>
      </w:r>
      <w:r>
        <w:rPr>
          <w:rFonts w:hint="eastAsia" w:ascii="宋体" w:hAnsi="宋体"/>
          <w:bCs/>
          <w:color w:val="auto"/>
          <w:sz w:val="24"/>
          <w:szCs w:val="24"/>
          <w:highlight w:val="none"/>
          <w:u w:val="single"/>
        </w:rPr>
        <w:t>/</w:t>
      </w:r>
      <w:r>
        <w:rPr>
          <w:rFonts w:hint="eastAsia" w:ascii="宋体" w:hAnsi="宋体"/>
          <w:color w:val="auto"/>
          <w:sz w:val="24"/>
          <w:szCs w:val="24"/>
          <w:highlight w:val="none"/>
          <w:u w:val="single"/>
        </w:rPr>
        <w:t xml:space="preserve">                                </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□行业标准：</w:t>
      </w:r>
      <w:r>
        <w:rPr>
          <w:rFonts w:hint="eastAsia" w:ascii="宋体" w:hAnsi="宋体"/>
          <w:color w:val="auto"/>
          <w:sz w:val="24"/>
          <w:szCs w:val="24"/>
          <w:highlight w:val="none"/>
          <w:u w:val="single"/>
        </w:rPr>
        <w:t xml:space="preserve">           </w:t>
      </w:r>
      <w:r>
        <w:rPr>
          <w:rFonts w:hint="eastAsia" w:ascii="宋体" w:hAnsi="宋体"/>
          <w:bCs/>
          <w:color w:val="auto"/>
          <w:sz w:val="24"/>
          <w:szCs w:val="24"/>
          <w:highlight w:val="none"/>
          <w:u w:val="single"/>
        </w:rPr>
        <w:t>/</w:t>
      </w:r>
      <w:r>
        <w:rPr>
          <w:rFonts w:hint="eastAsia" w:ascii="宋体" w:hAnsi="宋体"/>
          <w:color w:val="auto"/>
          <w:sz w:val="24"/>
          <w:szCs w:val="24"/>
          <w:highlight w:val="none"/>
          <w:u w:val="single"/>
        </w:rPr>
        <w:t xml:space="preserve">                                </w:t>
      </w:r>
    </w:p>
    <w:p>
      <w:pPr>
        <w:adjustRightInd w:val="0"/>
        <w:snapToGrid w:val="0"/>
        <w:spacing w:line="300" w:lineRule="auto"/>
        <w:ind w:firstLine="480" w:firstLineChars="200"/>
        <w:rPr>
          <w:rFonts w:ascii="宋体" w:hAnsi="宋体"/>
          <w:b/>
          <w:bCs/>
          <w:color w:val="auto"/>
          <w:sz w:val="24"/>
          <w:szCs w:val="24"/>
          <w:highlight w:val="none"/>
        </w:rPr>
      </w:pPr>
      <w:r>
        <w:rPr>
          <w:rFonts w:hint="eastAsia" w:ascii="宋体" w:hAnsi="宋体"/>
          <w:color w:val="auto"/>
          <w:sz w:val="24"/>
          <w:szCs w:val="24"/>
          <w:highlight w:val="none"/>
          <w:lang w:eastAsia="zh-CN"/>
        </w:rPr>
        <w:t>□</w:t>
      </w:r>
      <w:r>
        <w:rPr>
          <w:rFonts w:hint="eastAsia" w:ascii="宋体" w:hAnsi="宋体"/>
          <w:color w:val="auto"/>
          <w:sz w:val="24"/>
          <w:szCs w:val="24"/>
          <w:highlight w:val="none"/>
        </w:rPr>
        <w:t>国家标准：</w:t>
      </w:r>
      <w:r>
        <w:rPr>
          <w:rFonts w:hint="eastAsia" w:ascii="宋体" w:hAnsi="宋体"/>
          <w:color w:val="auto"/>
          <w:sz w:val="24"/>
          <w:szCs w:val="24"/>
          <w:highlight w:val="none"/>
          <w:u w:val="single"/>
        </w:rPr>
        <w:t xml:space="preserve">        符合国家相关标准及图纸要求         </w:t>
      </w:r>
    </w:p>
    <w:p>
      <w:pPr>
        <w:adjustRightInd w:val="0"/>
        <w:snapToGrid w:val="0"/>
        <w:spacing w:line="300" w:lineRule="auto"/>
        <w:ind w:left="560"/>
        <w:rPr>
          <w:rFonts w:hint="eastAsia" w:ascii="宋体" w:hAnsi="宋体"/>
          <w:b/>
          <w:bCs/>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bCs/>
          <w:color w:val="auto"/>
          <w:sz w:val="24"/>
          <w:szCs w:val="24"/>
          <w:highlight w:val="none"/>
        </w:rPr>
        <w:t>五、合同双方的责任</w:t>
      </w:r>
    </w:p>
    <w:p>
      <w:pPr>
        <w:numPr>
          <w:ilvl w:val="0"/>
          <w:numId w:val="5"/>
        </w:numPr>
        <w:adjustRightInd w:val="0"/>
        <w:snapToGrid w:val="0"/>
        <w:spacing w:line="300" w:lineRule="auto"/>
        <w:rPr>
          <w:rFonts w:hint="eastAsia" w:ascii="宋体" w:hAnsi="宋体"/>
          <w:b/>
          <w:bCs/>
          <w:color w:val="auto"/>
          <w:sz w:val="24"/>
          <w:szCs w:val="24"/>
          <w:highlight w:val="none"/>
        </w:rPr>
      </w:pPr>
      <w:r>
        <w:rPr>
          <w:rFonts w:hint="eastAsia" w:ascii="宋体" w:hAnsi="宋体"/>
          <w:b/>
          <w:bCs/>
          <w:color w:val="auto"/>
          <w:sz w:val="24"/>
          <w:szCs w:val="24"/>
          <w:highlight w:val="none"/>
        </w:rPr>
        <w:t>甲方的责任：</w:t>
      </w: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bCs/>
          <w:color w:val="auto"/>
          <w:sz w:val="24"/>
          <w:szCs w:val="24"/>
          <w:highlight w:val="none"/>
        </w:rPr>
        <w:t>1.应按本合同约定支付货款；</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2.应按乙方书面通知的时间做好接收货物（设备/材料）的准备，及时做好货物（设备/材料）的验收；</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3.若交货地点发生变更的，应于发货前</w:t>
      </w:r>
      <w:r>
        <w:rPr>
          <w:rFonts w:hint="eastAsia" w:ascii="宋体" w:hAnsi="宋体"/>
          <w:bCs/>
          <w:color w:val="auto"/>
          <w:sz w:val="24"/>
          <w:szCs w:val="24"/>
          <w:highlight w:val="none"/>
          <w:u w:val="single"/>
        </w:rPr>
        <w:t xml:space="preserve">  1  </w:t>
      </w:r>
      <w:r>
        <w:rPr>
          <w:rFonts w:hint="eastAsia" w:ascii="宋体" w:hAnsi="宋体"/>
          <w:bCs/>
          <w:color w:val="auto"/>
          <w:sz w:val="24"/>
          <w:szCs w:val="24"/>
          <w:highlight w:val="none"/>
        </w:rPr>
        <w:t>日内以书面形式通知乙方；</w:t>
      </w:r>
    </w:p>
    <w:p>
      <w:pPr>
        <w:adjustRightInd w:val="0"/>
        <w:snapToGrid w:val="0"/>
        <w:spacing w:line="300" w:lineRule="auto"/>
        <w:ind w:left="560"/>
        <w:rPr>
          <w:rFonts w:hint="eastAsia" w:ascii="宋体" w:hAnsi="宋体"/>
          <w:bCs/>
          <w:color w:val="auto"/>
          <w:sz w:val="24"/>
          <w:szCs w:val="24"/>
          <w:highlight w:val="none"/>
        </w:rPr>
      </w:pPr>
    </w:p>
    <w:p>
      <w:pPr>
        <w:numPr>
          <w:ilvl w:val="0"/>
          <w:numId w:val="5"/>
        </w:numPr>
        <w:adjustRightInd w:val="0"/>
        <w:snapToGrid w:val="0"/>
        <w:spacing w:line="300" w:lineRule="auto"/>
        <w:rPr>
          <w:rFonts w:hint="eastAsia" w:ascii="宋体" w:hAnsi="宋体"/>
          <w:b/>
          <w:bCs/>
          <w:color w:val="auto"/>
          <w:sz w:val="24"/>
          <w:szCs w:val="24"/>
          <w:highlight w:val="none"/>
        </w:rPr>
      </w:pPr>
      <w:r>
        <w:rPr>
          <w:rFonts w:hint="eastAsia" w:ascii="宋体" w:hAnsi="宋体"/>
          <w:b/>
          <w:bCs/>
          <w:color w:val="auto"/>
          <w:sz w:val="24"/>
          <w:szCs w:val="24"/>
          <w:highlight w:val="none"/>
        </w:rPr>
        <w:t>乙方的责任：</w:t>
      </w:r>
    </w:p>
    <w:p>
      <w:pPr>
        <w:adjustRightInd w:val="0"/>
        <w:snapToGrid w:val="0"/>
        <w:spacing w:line="300" w:lineRule="auto"/>
        <w:ind w:left="566"/>
        <w:rPr>
          <w:rFonts w:hint="eastAsia" w:ascii="宋体" w:hAnsi="宋体"/>
          <w:bCs/>
          <w:color w:val="auto"/>
          <w:sz w:val="24"/>
          <w:szCs w:val="24"/>
          <w:highlight w:val="none"/>
        </w:rPr>
      </w:pPr>
      <w:r>
        <w:rPr>
          <w:rFonts w:hint="eastAsia" w:ascii="宋体" w:hAnsi="宋体"/>
          <w:bCs/>
          <w:color w:val="auto"/>
          <w:sz w:val="24"/>
          <w:szCs w:val="24"/>
          <w:highlight w:val="none"/>
        </w:rPr>
        <w:t>1.乙方应确保其在本合同有效期内具备履行本合同的有关资质；</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乙方应确保严格按合同约定及甲方要求提供货物（设备/材料），确保所提供的货物（设备/材料）符合本合同及国家、地方标准及规范的要求，并提供货物（设备/材料）真实有效的质量证明文件及甲方要求的其他相关文件; 如乙方刻意提供不合格货物或质量证明资料弄虚作假，甲方有权要求退货退款、终止合同，由此造成的一切损失和责任由乙方承担。</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bCs/>
          <w:color w:val="auto"/>
          <w:sz w:val="24"/>
          <w:szCs w:val="24"/>
          <w:highlight w:val="none"/>
        </w:rPr>
        <w:t>3.由乙方负责货物（设备/材料）的运输、卸货等。在运输过程中，</w:t>
      </w:r>
      <w:r>
        <w:rPr>
          <w:rFonts w:hint="eastAsia" w:ascii="宋体" w:hAnsi="宋体"/>
          <w:color w:val="auto"/>
          <w:sz w:val="24"/>
          <w:szCs w:val="24"/>
          <w:highlight w:val="none"/>
        </w:rPr>
        <w:t>乙方应确保包装质量满足运输安全要求、满足</w:t>
      </w:r>
      <w:r>
        <w:rPr>
          <w:rFonts w:hint="eastAsia" w:ascii="宋体" w:hAnsi="宋体"/>
          <w:bCs/>
          <w:color w:val="auto"/>
          <w:sz w:val="24"/>
          <w:szCs w:val="24"/>
          <w:highlight w:val="none"/>
        </w:rPr>
        <w:t>货物（设备/材料）</w:t>
      </w:r>
      <w:r>
        <w:rPr>
          <w:rFonts w:hint="eastAsia" w:ascii="宋体" w:hAnsi="宋体"/>
          <w:color w:val="auto"/>
          <w:sz w:val="24"/>
          <w:szCs w:val="24"/>
          <w:highlight w:val="none"/>
        </w:rPr>
        <w:t>本身特性的要求，以保障</w:t>
      </w:r>
      <w:r>
        <w:rPr>
          <w:rFonts w:hint="eastAsia" w:ascii="宋体" w:hAnsi="宋体"/>
          <w:bCs/>
          <w:color w:val="auto"/>
          <w:sz w:val="24"/>
          <w:szCs w:val="24"/>
          <w:highlight w:val="none"/>
        </w:rPr>
        <w:t>货物（设备/材料）</w:t>
      </w:r>
      <w:r>
        <w:rPr>
          <w:rFonts w:hint="eastAsia" w:ascii="宋体" w:hAnsi="宋体"/>
          <w:color w:val="auto"/>
          <w:sz w:val="24"/>
          <w:szCs w:val="24"/>
          <w:highlight w:val="none"/>
        </w:rPr>
        <w:t>自身不受损害；</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color w:val="auto"/>
          <w:sz w:val="24"/>
          <w:szCs w:val="24"/>
          <w:highlight w:val="none"/>
        </w:rPr>
        <w:t>4.在</w:t>
      </w:r>
      <w:r>
        <w:rPr>
          <w:rFonts w:hint="eastAsia" w:ascii="宋体" w:hAnsi="宋体"/>
          <w:bCs/>
          <w:color w:val="auto"/>
          <w:sz w:val="24"/>
          <w:szCs w:val="24"/>
          <w:highlight w:val="none"/>
        </w:rPr>
        <w:t>货物（设备/材料）通过甲方验收前所</w:t>
      </w:r>
      <w:r>
        <w:rPr>
          <w:rFonts w:hint="eastAsia" w:ascii="宋体" w:hAnsi="宋体"/>
          <w:color w:val="auto"/>
          <w:sz w:val="24"/>
          <w:szCs w:val="24"/>
          <w:highlight w:val="none"/>
        </w:rPr>
        <w:t>发生的灭失、毁损等一切风险均由乙方承担；</w:t>
      </w:r>
    </w:p>
    <w:p>
      <w:pPr>
        <w:adjustRightInd w:val="0"/>
        <w:snapToGrid w:val="0"/>
        <w:spacing w:line="300" w:lineRule="auto"/>
        <w:rPr>
          <w:rFonts w:hint="eastAsia" w:ascii="宋体" w:hAnsi="宋体"/>
          <w:bCs/>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六、货物验收</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1.甲、乙双方确认：甲方签收货物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的工作人员姓名为</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，签名样式：</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，联系电话：</w:t>
      </w:r>
      <w:r>
        <w:rPr>
          <w:rFonts w:hint="eastAsia" w:ascii="宋体" w:hAnsi="宋体"/>
          <w:color w:val="auto"/>
          <w:sz w:val="24"/>
          <w:szCs w:val="24"/>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 w:val="24"/>
          <w:szCs w:val="24"/>
          <w:highlight w:val="none"/>
        </w:rPr>
        <w:t>。若非上述人员签收货物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的，视为乙方尚未向甲方提供相应货物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，因此造成甲方损失的，由乙方承担。若甲方变更上述工作人员的，双方必须对新指定的人员的资料进行签字确认。</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2.初步验收：乙方应提前</w:t>
      </w:r>
      <w:r>
        <w:rPr>
          <w:rFonts w:hint="eastAsia" w:ascii="宋体" w:hAnsi="宋体"/>
          <w:color w:val="auto"/>
          <w:sz w:val="24"/>
          <w:szCs w:val="24"/>
          <w:highlight w:val="none"/>
          <w:u w:val="single"/>
        </w:rPr>
        <w:t xml:space="preserve"> 1 </w:t>
      </w:r>
      <w:r>
        <w:rPr>
          <w:rFonts w:hint="eastAsia" w:ascii="宋体" w:hAnsi="宋体"/>
          <w:color w:val="auto"/>
          <w:sz w:val="24"/>
          <w:szCs w:val="24"/>
          <w:highlight w:val="none"/>
        </w:rPr>
        <w:t>天书面通知甲方货物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送达交货地点的具体时间。货物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到达交货地点后，由甲、乙双方共同进行清点，并进行初步验收；乙方应派人到现场与甲方共同对货物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进行清点。否则，甲方有权自行开箱检验，并对缺件、损坏做出记录，且该记录视为乙方认可。</w:t>
      </w:r>
      <w:r>
        <w:rPr>
          <w:rFonts w:hint="eastAsia" w:ascii="宋体" w:hAnsi="宋体"/>
          <w:bCs/>
          <w:color w:val="auto"/>
          <w:sz w:val="24"/>
          <w:szCs w:val="24"/>
          <w:highlight w:val="none"/>
        </w:rPr>
        <w:t>按国家标准及规范需要取样送检的</w:t>
      </w:r>
      <w:r>
        <w:rPr>
          <w:rFonts w:hint="eastAsia" w:ascii="宋体" w:hAnsi="宋体"/>
          <w:color w:val="auto"/>
          <w:sz w:val="24"/>
          <w:szCs w:val="24"/>
          <w:highlight w:val="none"/>
        </w:rPr>
        <w:t>货物</w:t>
      </w:r>
      <w:r>
        <w:rPr>
          <w:rFonts w:hint="eastAsia" w:ascii="宋体" w:hAnsi="宋体"/>
          <w:bCs/>
          <w:color w:val="auto"/>
          <w:sz w:val="24"/>
          <w:szCs w:val="24"/>
          <w:highlight w:val="none"/>
        </w:rPr>
        <w:t>（设备/材料），如出现送检不合格，应按要求加倍取样复检，若复检仍不合格，甲方有权要求退货退款、终止合同，由此产生的返工、材料费用等</w:t>
      </w:r>
      <w:r>
        <w:rPr>
          <w:rFonts w:hint="eastAsia" w:ascii="宋体" w:hAnsi="宋体"/>
          <w:bCs/>
          <w:color w:val="auto"/>
          <w:sz w:val="24"/>
          <w:szCs w:val="24"/>
          <w:highlight w:val="none"/>
          <w:lang w:val="en-US" w:eastAsia="zh-CN"/>
        </w:rPr>
        <w:t>一切</w:t>
      </w:r>
      <w:r>
        <w:rPr>
          <w:rFonts w:hint="eastAsia" w:ascii="宋体" w:hAnsi="宋体"/>
          <w:bCs/>
          <w:color w:val="auto"/>
          <w:sz w:val="24"/>
          <w:szCs w:val="24"/>
          <w:highlight w:val="none"/>
        </w:rPr>
        <w:t>损失由乙方负责承担。</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3.乙方应在初步验收后</w:t>
      </w:r>
      <w:r>
        <w:rPr>
          <w:rFonts w:hint="eastAsia" w:ascii="宋体" w:hAnsi="宋体"/>
          <w:color w:val="auto"/>
          <w:sz w:val="24"/>
          <w:szCs w:val="24"/>
          <w:highlight w:val="none"/>
          <w:u w:val="single"/>
        </w:rPr>
        <w:t xml:space="preserve"> / </w:t>
      </w:r>
      <w:r>
        <w:rPr>
          <w:rFonts w:hint="eastAsia" w:ascii="宋体" w:hAnsi="宋体"/>
          <w:color w:val="auto"/>
          <w:sz w:val="24"/>
          <w:szCs w:val="24"/>
          <w:highlight w:val="none"/>
        </w:rPr>
        <w:t>天内完成货物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的安装及调试，保证货物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正常运行。货物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连续正常运行达</w:t>
      </w:r>
      <w:r>
        <w:rPr>
          <w:rFonts w:hint="eastAsia" w:ascii="宋体" w:hAnsi="宋体"/>
          <w:color w:val="auto"/>
          <w:sz w:val="24"/>
          <w:szCs w:val="24"/>
          <w:highlight w:val="none"/>
          <w:u w:val="single"/>
        </w:rPr>
        <w:t xml:space="preserve"> 30 </w:t>
      </w:r>
      <w:r>
        <w:rPr>
          <w:rFonts w:hint="eastAsia" w:ascii="宋体" w:hAnsi="宋体"/>
          <w:color w:val="auto"/>
          <w:sz w:val="24"/>
          <w:szCs w:val="24"/>
          <w:highlight w:val="none"/>
        </w:rPr>
        <w:t>天的，由甲方按本合同约定的验收标准对货物进行最终验收，并发出验收合格通知。</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4.在验收过程出现质量或数量短缺等问题的，乙方应在得到甲方通知后</w:t>
      </w:r>
      <w:r>
        <w:rPr>
          <w:rFonts w:hint="eastAsia" w:ascii="宋体" w:hAnsi="宋体"/>
          <w:color w:val="auto"/>
          <w:sz w:val="24"/>
          <w:szCs w:val="24"/>
          <w:highlight w:val="none"/>
          <w:u w:val="single"/>
        </w:rPr>
        <w:t xml:space="preserve">  3  </w:t>
      </w:r>
      <w:r>
        <w:rPr>
          <w:rFonts w:hint="eastAsia" w:ascii="宋体" w:hAnsi="宋体"/>
          <w:color w:val="auto"/>
          <w:sz w:val="24"/>
          <w:szCs w:val="24"/>
          <w:highlight w:val="none"/>
        </w:rPr>
        <w:t>日内派人到甲方处理相关事宜。根据问题的严重程度，甲方有权采取拒绝接受、限期补货、货款折扣等方式进行处理。</w:t>
      </w:r>
    </w:p>
    <w:p>
      <w:pPr>
        <w:adjustRightInd w:val="0"/>
        <w:snapToGrid w:val="0"/>
        <w:spacing w:line="300" w:lineRule="auto"/>
        <w:ind w:firstLine="480" w:firstLineChars="200"/>
        <w:jc w:val="left"/>
        <w:rPr>
          <w:rFonts w:hint="eastAsia" w:ascii="宋体" w:hAnsi="宋体"/>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七、付款方式</w:t>
      </w:r>
    </w:p>
    <w:p>
      <w:pPr>
        <w:adjustRightInd w:val="0"/>
        <w:snapToGrid w:val="0"/>
        <w:spacing w:line="300" w:lineRule="auto"/>
        <w:ind w:left="560"/>
        <w:jc w:val="left"/>
        <w:rPr>
          <w:rFonts w:hint="eastAsia" w:ascii="宋体" w:hAnsi="宋体"/>
          <w:color w:val="auto"/>
          <w:sz w:val="24"/>
          <w:szCs w:val="24"/>
          <w:highlight w:val="none"/>
        </w:rPr>
      </w:pPr>
      <w:r>
        <w:rPr>
          <w:rFonts w:hint="eastAsia" w:ascii="宋体" w:hAnsi="宋体"/>
          <w:color w:val="auto"/>
          <w:sz w:val="24"/>
          <w:szCs w:val="24"/>
          <w:highlight w:val="none"/>
        </w:rPr>
        <w:t>1.甲、乙双方确定，以第</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2</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种方式付款：</w:t>
      </w:r>
    </w:p>
    <w:p>
      <w:pPr>
        <w:numPr>
          <w:ilvl w:val="0"/>
          <w:numId w:val="6"/>
        </w:numPr>
        <w:adjustRightInd w:val="0"/>
        <w:snapToGrid w:val="0"/>
        <w:spacing w:line="300" w:lineRule="auto"/>
        <w:ind w:left="0" w:firstLine="567"/>
        <w:jc w:val="left"/>
        <w:rPr>
          <w:rFonts w:hint="eastAsia" w:ascii="宋体" w:hAnsi="宋体"/>
          <w:color w:val="auto"/>
          <w:sz w:val="24"/>
          <w:szCs w:val="24"/>
          <w:highlight w:val="none"/>
        </w:rPr>
      </w:pPr>
      <w:r>
        <w:rPr>
          <w:rFonts w:hint="eastAsia" w:ascii="宋体" w:hAnsi="宋体"/>
          <w:color w:val="auto"/>
          <w:sz w:val="24"/>
          <w:szCs w:val="24"/>
          <w:highlight w:val="none"/>
        </w:rPr>
        <w:t>一次性付款：</w:t>
      </w:r>
    </w:p>
    <w:p>
      <w:pPr>
        <w:adjustRightInd w:val="0"/>
        <w:snapToGrid w:val="0"/>
        <w:spacing w:line="300" w:lineRule="auto"/>
        <w:ind w:left="567"/>
        <w:jc w:val="left"/>
        <w:rPr>
          <w:rFonts w:hint="eastAsia" w:ascii="宋体" w:hAnsi="宋体"/>
          <w:color w:val="auto"/>
          <w:sz w:val="24"/>
          <w:szCs w:val="24"/>
          <w:highlight w:val="none"/>
        </w:rPr>
      </w:pPr>
      <w:r>
        <w:rPr>
          <w:rFonts w:hint="eastAsia" w:ascii="宋体" w:hAnsi="宋体"/>
          <w:bCs/>
          <w:color w:val="auto"/>
          <w:sz w:val="24"/>
          <w:szCs w:val="24"/>
          <w:highlight w:val="none"/>
          <w:u w:val="single"/>
        </w:rPr>
        <w:t xml:space="preserve">           /                                            </w:t>
      </w:r>
    </w:p>
    <w:p>
      <w:pPr>
        <w:numPr>
          <w:ilvl w:val="0"/>
          <w:numId w:val="6"/>
        </w:numPr>
        <w:adjustRightInd w:val="0"/>
        <w:snapToGrid w:val="0"/>
        <w:spacing w:line="300" w:lineRule="auto"/>
        <w:ind w:left="0" w:firstLine="567"/>
        <w:jc w:val="left"/>
        <w:rPr>
          <w:rFonts w:hint="eastAsia" w:ascii="宋体" w:hAnsi="宋体"/>
          <w:color w:val="auto"/>
          <w:sz w:val="24"/>
          <w:szCs w:val="24"/>
          <w:highlight w:val="none"/>
        </w:rPr>
      </w:pPr>
      <w:r>
        <w:rPr>
          <w:rFonts w:hint="eastAsia" w:ascii="宋体" w:hAnsi="宋体"/>
          <w:color w:val="auto"/>
          <w:sz w:val="24"/>
          <w:szCs w:val="24"/>
          <w:highlight w:val="none"/>
        </w:rPr>
        <w:t>分期付款：</w:t>
      </w:r>
    </w:p>
    <w:p>
      <w:pPr>
        <w:pStyle w:val="14"/>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宋体" w:hAnsi="宋体" w:eastAsiaTheme="minorEastAsia"/>
          <w:color w:val="auto"/>
          <w:sz w:val="24"/>
          <w:szCs w:val="24"/>
          <w:highlight w:val="none"/>
          <w:u w:val="single"/>
          <w:lang w:eastAsia="zh-CN"/>
        </w:rPr>
      </w:pPr>
      <w:r>
        <w:rPr>
          <w:rFonts w:hint="eastAsia" w:ascii="宋体" w:hAnsi="宋体"/>
          <w:color w:val="auto"/>
          <w:sz w:val="24"/>
          <w:szCs w:val="24"/>
          <w:highlight w:val="none"/>
          <w:u w:val="single"/>
        </w:rPr>
        <w:t>本合同生效后，乙方按约定分期供货，每期货物到齐经</w:t>
      </w:r>
      <w:r>
        <w:rPr>
          <w:rFonts w:hint="eastAsia" w:ascii="宋体" w:hAnsi="宋体"/>
          <w:color w:val="auto"/>
          <w:sz w:val="24"/>
          <w:szCs w:val="24"/>
          <w:highlight w:val="none"/>
          <w:u w:val="single"/>
          <w:lang w:eastAsia="zh-CN"/>
        </w:rPr>
        <w:t>甲方</w:t>
      </w:r>
      <w:r>
        <w:rPr>
          <w:rFonts w:hint="eastAsia" w:ascii="宋体" w:hAnsi="宋体"/>
          <w:color w:val="auto"/>
          <w:sz w:val="24"/>
          <w:szCs w:val="24"/>
          <w:highlight w:val="none"/>
          <w:u w:val="single"/>
        </w:rPr>
        <w:t>初步验收合格</w:t>
      </w:r>
      <w:r>
        <w:rPr>
          <w:rFonts w:hint="eastAsia" w:ascii="宋体" w:hAnsi="宋体"/>
          <w:color w:val="auto"/>
          <w:sz w:val="24"/>
          <w:szCs w:val="24"/>
          <w:highlight w:val="none"/>
          <w:u w:val="single"/>
          <w:lang w:eastAsia="zh-CN"/>
        </w:rPr>
        <w:t>（如按规定需取样送检的，应检测合格。）后</w:t>
      </w:r>
      <w:r>
        <w:rPr>
          <w:rFonts w:hint="eastAsia" w:ascii="宋体" w:hAnsi="宋体"/>
          <w:color w:val="auto"/>
          <w:sz w:val="24"/>
          <w:szCs w:val="24"/>
          <w:highlight w:val="none"/>
          <w:u w:val="single"/>
        </w:rPr>
        <w:t>，</w:t>
      </w:r>
      <w:r>
        <w:rPr>
          <w:rFonts w:hint="eastAsia" w:ascii="宋体" w:hAnsi="宋体"/>
          <w:color w:val="auto"/>
          <w:sz w:val="24"/>
          <w:szCs w:val="24"/>
          <w:highlight w:val="none"/>
          <w:u w:val="single"/>
          <w:lang w:eastAsia="zh-CN"/>
        </w:rPr>
        <w:t>双方进行对账，核对无误后乙方提交付款申请并依据甲方提供的开票信息开具等额有效的增值税专用发票，甲方</w:t>
      </w:r>
      <w:r>
        <w:rPr>
          <w:rFonts w:hint="eastAsia" w:ascii="宋体" w:hAnsi="宋体"/>
          <w:color w:val="auto"/>
          <w:sz w:val="24"/>
          <w:szCs w:val="24"/>
          <w:highlight w:val="none"/>
          <w:u w:val="single"/>
        </w:rPr>
        <w:t>收到乙方</w:t>
      </w:r>
      <w:r>
        <w:rPr>
          <w:rFonts w:hint="eastAsia" w:ascii="宋体" w:hAnsi="宋体"/>
          <w:color w:val="auto"/>
          <w:sz w:val="24"/>
          <w:szCs w:val="24"/>
          <w:highlight w:val="none"/>
          <w:u w:val="single"/>
          <w:lang w:eastAsia="zh-CN"/>
        </w:rPr>
        <w:t>当</w:t>
      </w:r>
      <w:r>
        <w:rPr>
          <w:rFonts w:hint="eastAsia" w:ascii="宋体" w:hAnsi="宋体"/>
          <w:color w:val="auto"/>
          <w:sz w:val="24"/>
          <w:szCs w:val="24"/>
          <w:highlight w:val="none"/>
          <w:u w:val="single"/>
        </w:rPr>
        <w:t>期到货货物的</w:t>
      </w:r>
      <w:r>
        <w:rPr>
          <w:rFonts w:hint="eastAsia" w:ascii="宋体" w:hAnsi="宋体"/>
          <w:color w:val="auto"/>
          <w:sz w:val="24"/>
          <w:szCs w:val="24"/>
          <w:highlight w:val="none"/>
          <w:u w:val="single"/>
          <w:lang w:eastAsia="zh-CN"/>
        </w:rPr>
        <w:t>付款</w:t>
      </w:r>
      <w:r>
        <w:rPr>
          <w:rFonts w:hint="eastAsia" w:ascii="宋体" w:hAnsi="宋体"/>
          <w:color w:val="auto"/>
          <w:sz w:val="24"/>
          <w:szCs w:val="24"/>
          <w:highlight w:val="none"/>
          <w:u w:val="single"/>
        </w:rPr>
        <w:t>申请</w:t>
      </w:r>
      <w:r>
        <w:rPr>
          <w:rFonts w:hint="eastAsia" w:ascii="宋体" w:hAnsi="宋体"/>
          <w:color w:val="auto"/>
          <w:sz w:val="24"/>
          <w:szCs w:val="24"/>
          <w:highlight w:val="none"/>
          <w:u w:val="single"/>
          <w:lang w:eastAsia="zh-CN"/>
        </w:rPr>
        <w:t>及</w:t>
      </w:r>
      <w:r>
        <w:rPr>
          <w:rFonts w:hint="eastAsia" w:ascii="宋体" w:hAnsi="宋体"/>
          <w:color w:val="auto"/>
          <w:sz w:val="24"/>
          <w:szCs w:val="24"/>
          <w:highlight w:val="none"/>
          <w:u w:val="single"/>
        </w:rPr>
        <w:t>发票后</w:t>
      </w:r>
      <w:r>
        <w:rPr>
          <w:rFonts w:hint="eastAsia" w:ascii="宋体" w:hAnsi="宋体"/>
          <w:color w:val="auto"/>
          <w:sz w:val="24"/>
          <w:szCs w:val="24"/>
          <w:highlight w:val="none"/>
          <w:u w:val="single"/>
          <w:lang w:val="en-US" w:eastAsia="zh-CN"/>
        </w:rPr>
        <w:t>30个工作日内</w:t>
      </w:r>
      <w:r>
        <w:rPr>
          <w:rFonts w:hint="eastAsia" w:ascii="宋体" w:hAnsi="宋体"/>
          <w:color w:val="auto"/>
          <w:sz w:val="24"/>
          <w:szCs w:val="24"/>
          <w:highlight w:val="none"/>
          <w:u w:val="single"/>
        </w:rPr>
        <w:t>，向乙方支付至已初步验收合格</w:t>
      </w:r>
      <w:r>
        <w:rPr>
          <w:rFonts w:hint="eastAsia" w:ascii="宋体" w:hAnsi="宋体"/>
          <w:color w:val="auto"/>
          <w:sz w:val="24"/>
          <w:szCs w:val="24"/>
          <w:highlight w:val="none"/>
          <w:u w:val="single"/>
          <w:lang w:eastAsia="zh-CN"/>
        </w:rPr>
        <w:t>的当期</w:t>
      </w:r>
      <w:r>
        <w:rPr>
          <w:rFonts w:hint="eastAsia" w:ascii="宋体" w:hAnsi="宋体"/>
          <w:color w:val="auto"/>
          <w:sz w:val="24"/>
          <w:szCs w:val="24"/>
          <w:highlight w:val="none"/>
          <w:u w:val="single"/>
        </w:rPr>
        <w:t>货物货款总额的</w:t>
      </w:r>
      <w:r>
        <w:rPr>
          <w:rFonts w:hint="eastAsia" w:ascii="宋体" w:hAnsi="宋体"/>
          <w:color w:val="auto"/>
          <w:sz w:val="24"/>
          <w:szCs w:val="24"/>
          <w:highlight w:val="none"/>
          <w:u w:val="single"/>
          <w:lang w:val="en-US" w:eastAsia="zh-CN"/>
        </w:rPr>
        <w:t>100</w:t>
      </w:r>
      <w:r>
        <w:rPr>
          <w:rFonts w:hint="eastAsia" w:ascii="宋体" w:hAnsi="宋体"/>
          <w:color w:val="auto"/>
          <w:sz w:val="24"/>
          <w:szCs w:val="24"/>
          <w:highlight w:val="none"/>
          <w:u w:val="single"/>
        </w:rPr>
        <w:t>%</w:t>
      </w:r>
      <w:r>
        <w:rPr>
          <w:rFonts w:hint="eastAsia" w:ascii="宋体" w:hAnsi="宋体"/>
          <w:color w:val="auto"/>
          <w:sz w:val="24"/>
          <w:szCs w:val="24"/>
          <w:highlight w:val="none"/>
          <w:u w:val="single"/>
          <w:lang w:eastAsia="zh-CN"/>
        </w:rPr>
        <w:t>。</w:t>
      </w:r>
    </w:p>
    <w:p>
      <w:pPr>
        <w:numPr>
          <w:ilvl w:val="0"/>
          <w:numId w:val="6"/>
        </w:numPr>
        <w:adjustRightInd w:val="0"/>
        <w:snapToGrid w:val="0"/>
        <w:spacing w:line="300" w:lineRule="auto"/>
        <w:ind w:left="0" w:firstLine="567"/>
        <w:jc w:val="left"/>
        <w:rPr>
          <w:rFonts w:hint="eastAsia" w:ascii="宋体" w:hAnsi="宋体"/>
          <w:color w:val="auto"/>
          <w:sz w:val="24"/>
          <w:szCs w:val="24"/>
          <w:highlight w:val="none"/>
        </w:rPr>
      </w:pPr>
      <w:r>
        <w:rPr>
          <w:rFonts w:hint="eastAsia" w:ascii="宋体" w:hAnsi="宋体"/>
          <w:color w:val="auto"/>
          <w:sz w:val="24"/>
          <w:szCs w:val="24"/>
          <w:highlight w:val="none"/>
        </w:rPr>
        <w:t>按</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（月/季度/年度）支付：</w:t>
      </w:r>
    </w:p>
    <w:p>
      <w:pPr>
        <w:adjustRightInd w:val="0"/>
        <w:snapToGrid w:val="0"/>
        <w:spacing w:line="300" w:lineRule="auto"/>
        <w:ind w:firstLine="484" w:firstLineChars="202"/>
        <w:jc w:val="left"/>
        <w:rPr>
          <w:rFonts w:hint="eastAsia" w:ascii="宋体" w:hAnsi="宋体"/>
          <w:color w:val="auto"/>
          <w:sz w:val="24"/>
          <w:szCs w:val="24"/>
          <w:highlight w:val="none"/>
        </w:rPr>
      </w:pPr>
      <w:r>
        <w:rPr>
          <w:rFonts w:hint="eastAsia" w:ascii="宋体" w:hAnsi="宋体"/>
          <w:color w:val="auto"/>
          <w:sz w:val="24"/>
          <w:szCs w:val="24"/>
          <w:highlight w:val="none"/>
        </w:rPr>
        <w:t>乙方应在每</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（月/季度/年度）</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前将</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（上月/当月/上一季度/当季度/上一年度/当年度）实际发生的货款进行统计、确认，并向甲方提交书面的付款申请；</w:t>
      </w:r>
    </w:p>
    <w:p>
      <w:pPr>
        <w:adjustRightInd w:val="0"/>
        <w:snapToGrid w:val="0"/>
        <w:spacing w:line="300" w:lineRule="auto"/>
        <w:ind w:firstLine="484" w:firstLineChars="202"/>
        <w:jc w:val="left"/>
        <w:rPr>
          <w:rFonts w:hint="eastAsia" w:ascii="宋体" w:hAnsi="宋体"/>
          <w:color w:val="auto"/>
          <w:sz w:val="24"/>
          <w:szCs w:val="24"/>
          <w:highlight w:val="none"/>
        </w:rPr>
      </w:pPr>
      <w:r>
        <w:rPr>
          <w:rFonts w:hint="eastAsia" w:ascii="宋体" w:hAnsi="宋体"/>
          <w:color w:val="auto"/>
          <w:sz w:val="24"/>
          <w:szCs w:val="24"/>
          <w:highlight w:val="none"/>
        </w:rPr>
        <w:t>甲方应及时审核，如有异议，应在收到付款申请</w:t>
      </w:r>
      <w:r>
        <w:rPr>
          <w:rFonts w:hint="eastAsia" w:ascii="宋体" w:hAnsi="宋体"/>
          <w:color w:val="auto"/>
          <w:sz w:val="24"/>
          <w:szCs w:val="24"/>
          <w:highlight w:val="none"/>
          <w:u w:val="single"/>
        </w:rPr>
        <w:t xml:space="preserve">  5  </w:t>
      </w:r>
      <w:r>
        <w:rPr>
          <w:rFonts w:hint="eastAsia" w:ascii="宋体" w:hAnsi="宋体"/>
          <w:color w:val="auto"/>
          <w:sz w:val="24"/>
          <w:szCs w:val="24"/>
          <w:highlight w:val="none"/>
        </w:rPr>
        <w:t>日内提出，并通知乙方；如无异议，则应在付款申请审核通过后</w:t>
      </w:r>
      <w:r>
        <w:rPr>
          <w:rFonts w:hint="eastAsia" w:ascii="宋体" w:hAnsi="宋体"/>
          <w:color w:val="auto"/>
          <w:sz w:val="24"/>
          <w:szCs w:val="24"/>
          <w:highlight w:val="none"/>
          <w:u w:val="single"/>
        </w:rPr>
        <w:t xml:space="preserve">  30  </w:t>
      </w:r>
      <w:r>
        <w:rPr>
          <w:rFonts w:hint="eastAsia" w:ascii="宋体" w:hAnsi="宋体"/>
          <w:color w:val="auto"/>
          <w:sz w:val="24"/>
          <w:szCs w:val="24"/>
          <w:highlight w:val="none"/>
        </w:rPr>
        <w:t>日内支付相应的货款；</w:t>
      </w:r>
    </w:p>
    <w:p>
      <w:pPr>
        <w:numPr>
          <w:ilvl w:val="0"/>
          <w:numId w:val="7"/>
        </w:numPr>
        <w:adjustRightInd w:val="0"/>
        <w:snapToGrid w:val="0"/>
        <w:spacing w:line="300" w:lineRule="auto"/>
        <w:ind w:firstLine="480" w:firstLineChars="200"/>
        <w:rPr>
          <w:rFonts w:hint="eastAsia" w:ascii="宋体" w:hAnsi="宋体"/>
          <w:bCs/>
          <w:color w:val="auto"/>
          <w:sz w:val="24"/>
          <w:szCs w:val="24"/>
          <w:highlight w:val="none"/>
          <w:lang w:eastAsia="zh-CN"/>
        </w:rPr>
      </w:pPr>
      <w:r>
        <w:rPr>
          <w:rFonts w:hint="eastAsia" w:ascii="宋体" w:hAnsi="宋体"/>
          <w:bCs/>
          <w:color w:val="auto"/>
          <w:sz w:val="24"/>
          <w:szCs w:val="24"/>
          <w:highlight w:val="none"/>
        </w:rPr>
        <w:t>乙方请款时，需提供</w:t>
      </w:r>
      <w:r>
        <w:rPr>
          <w:rFonts w:hint="eastAsia" w:ascii="宋体" w:hAnsi="宋体"/>
          <w:bCs/>
          <w:color w:val="auto"/>
          <w:sz w:val="24"/>
          <w:szCs w:val="24"/>
          <w:highlight w:val="none"/>
          <w:lang w:eastAsia="zh-CN"/>
        </w:rPr>
        <w:t>书面的</w:t>
      </w:r>
      <w:r>
        <w:rPr>
          <w:rFonts w:hint="eastAsia" w:ascii="宋体" w:hAnsi="宋体"/>
          <w:color w:val="auto"/>
          <w:sz w:val="24"/>
          <w:szCs w:val="24"/>
          <w:highlight w:val="none"/>
          <w:u w:val="single"/>
          <w:lang w:eastAsia="zh-CN"/>
        </w:rPr>
        <w:t>付款</w:t>
      </w:r>
      <w:r>
        <w:rPr>
          <w:rFonts w:hint="eastAsia" w:ascii="宋体" w:hAnsi="宋体"/>
          <w:color w:val="auto"/>
          <w:sz w:val="24"/>
          <w:szCs w:val="24"/>
          <w:highlight w:val="none"/>
          <w:u w:val="single"/>
        </w:rPr>
        <w:t>申请</w:t>
      </w:r>
      <w:r>
        <w:rPr>
          <w:rFonts w:hint="eastAsia" w:ascii="宋体" w:hAnsi="宋体"/>
          <w:color w:val="auto"/>
          <w:sz w:val="24"/>
          <w:szCs w:val="24"/>
          <w:highlight w:val="none"/>
          <w:u w:val="single"/>
          <w:lang w:eastAsia="zh-CN"/>
        </w:rPr>
        <w:t>及</w:t>
      </w:r>
      <w:r>
        <w:rPr>
          <w:rFonts w:hint="eastAsia" w:ascii="宋体" w:hAnsi="宋体"/>
          <w:bCs/>
          <w:color w:val="auto"/>
          <w:sz w:val="24"/>
          <w:szCs w:val="24"/>
          <w:highlight w:val="none"/>
        </w:rPr>
        <w:t>本合同约定的</w:t>
      </w:r>
      <w:r>
        <w:rPr>
          <w:rFonts w:hint="eastAsia" w:ascii="宋体" w:hAnsi="宋体"/>
          <w:bCs/>
          <w:color w:val="auto"/>
          <w:sz w:val="24"/>
          <w:szCs w:val="24"/>
          <w:highlight w:val="none"/>
          <w:lang w:eastAsia="zh-CN"/>
        </w:rPr>
        <w:t>合法有效的</w:t>
      </w:r>
      <w:r>
        <w:rPr>
          <w:rFonts w:hint="eastAsia" w:ascii="宋体" w:hAnsi="宋体"/>
          <w:bCs/>
          <w:color w:val="auto"/>
          <w:sz w:val="24"/>
          <w:szCs w:val="24"/>
          <w:highlight w:val="none"/>
        </w:rPr>
        <w:t>等额增值税</w:t>
      </w:r>
      <w:r>
        <w:rPr>
          <w:rFonts w:hint="eastAsia" w:ascii="宋体" w:hAnsi="宋体"/>
          <w:bCs/>
          <w:color w:val="auto"/>
          <w:sz w:val="24"/>
          <w:szCs w:val="24"/>
          <w:highlight w:val="none"/>
          <w:lang w:eastAsia="zh-CN"/>
        </w:rPr>
        <w:t>专用</w:t>
      </w:r>
      <w:r>
        <w:rPr>
          <w:rFonts w:hint="eastAsia" w:ascii="宋体" w:hAnsi="宋体"/>
          <w:bCs/>
          <w:color w:val="auto"/>
          <w:sz w:val="24"/>
          <w:szCs w:val="24"/>
          <w:highlight w:val="none"/>
        </w:rPr>
        <w:t>发票。如乙方不能按合同约定提交</w:t>
      </w:r>
      <w:r>
        <w:rPr>
          <w:rFonts w:hint="eastAsia" w:ascii="宋体" w:hAnsi="宋体"/>
          <w:bCs/>
          <w:color w:val="auto"/>
          <w:sz w:val="24"/>
          <w:szCs w:val="24"/>
          <w:highlight w:val="none"/>
          <w:lang w:eastAsia="zh-CN"/>
        </w:rPr>
        <w:t>申请及</w:t>
      </w:r>
      <w:r>
        <w:rPr>
          <w:rFonts w:hint="eastAsia" w:ascii="宋体" w:hAnsi="宋体"/>
          <w:bCs/>
          <w:color w:val="auto"/>
          <w:sz w:val="24"/>
          <w:szCs w:val="24"/>
          <w:highlight w:val="none"/>
        </w:rPr>
        <w:t>发票的，</w:t>
      </w:r>
      <w:r>
        <w:rPr>
          <w:rFonts w:hint="eastAsia" w:ascii="宋体" w:hAnsi="宋体"/>
          <w:bCs/>
          <w:color w:val="auto"/>
          <w:sz w:val="24"/>
          <w:szCs w:val="24"/>
          <w:highlight w:val="none"/>
          <w:lang w:eastAsia="zh-CN"/>
        </w:rPr>
        <w:t>甲方有权延迟支付货款，</w:t>
      </w:r>
      <w:r>
        <w:rPr>
          <w:rFonts w:hint="eastAsia" w:ascii="宋体" w:hAnsi="宋体"/>
          <w:bCs/>
          <w:color w:val="auto"/>
          <w:sz w:val="24"/>
          <w:szCs w:val="24"/>
          <w:highlight w:val="none"/>
          <w:lang w:val="en-US" w:eastAsia="zh-CN"/>
        </w:rPr>
        <w:t>且</w:t>
      </w:r>
      <w:r>
        <w:rPr>
          <w:rFonts w:hint="eastAsia" w:ascii="宋体" w:hAnsi="宋体"/>
          <w:bCs/>
          <w:color w:val="auto"/>
          <w:sz w:val="24"/>
          <w:szCs w:val="24"/>
          <w:highlight w:val="none"/>
          <w:lang w:eastAsia="zh-CN"/>
        </w:rPr>
        <w:t>不视为违约，</w:t>
      </w:r>
      <w:r>
        <w:rPr>
          <w:rFonts w:hint="eastAsia" w:ascii="宋体" w:hAnsi="宋体"/>
          <w:bCs/>
          <w:color w:val="auto"/>
          <w:sz w:val="24"/>
          <w:szCs w:val="24"/>
          <w:highlight w:val="none"/>
        </w:rPr>
        <w:t>因此引致的一切损失由乙方自行承担</w:t>
      </w:r>
      <w:r>
        <w:rPr>
          <w:rFonts w:hint="eastAsia" w:ascii="宋体" w:hAnsi="宋体"/>
          <w:bCs/>
          <w:color w:val="auto"/>
          <w:sz w:val="24"/>
          <w:szCs w:val="24"/>
          <w:highlight w:val="none"/>
          <w:lang w:eastAsia="zh-CN"/>
        </w:rPr>
        <w:t>。</w:t>
      </w:r>
    </w:p>
    <w:p>
      <w:pPr>
        <w:pStyle w:val="2"/>
        <w:numPr>
          <w:ilvl w:val="0"/>
          <w:numId w:val="0"/>
        </w:numPr>
        <w:rPr>
          <w:rFonts w:hint="eastAsia"/>
          <w:color w:val="auto"/>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bCs/>
          <w:color w:val="auto"/>
          <w:sz w:val="24"/>
          <w:szCs w:val="24"/>
          <w:highlight w:val="none"/>
        </w:rPr>
        <w:t>八、质量保证期（以下简称“质保期”）及售后服务</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1.货物（设备/材料）的质量保证期为</w:t>
      </w:r>
      <w:r>
        <w:rPr>
          <w:rFonts w:hint="eastAsia" w:ascii="宋体" w:hAnsi="宋体"/>
          <w:bCs/>
          <w:color w:val="auto"/>
          <w:sz w:val="24"/>
          <w:szCs w:val="24"/>
          <w:highlight w:val="none"/>
          <w:u w:val="single"/>
        </w:rPr>
        <w:t xml:space="preserve">   </w:t>
      </w:r>
      <w:r>
        <w:rPr>
          <w:rFonts w:hint="eastAsia" w:ascii="宋体" w:hAnsi="宋体"/>
          <w:bCs/>
          <w:color w:val="auto"/>
          <w:sz w:val="24"/>
          <w:szCs w:val="24"/>
          <w:highlight w:val="none"/>
          <w:u w:val="single"/>
          <w:lang w:val="en-US" w:eastAsia="zh-CN"/>
        </w:rPr>
        <w:t>1</w:t>
      </w:r>
      <w:r>
        <w:rPr>
          <w:rFonts w:hint="eastAsia" w:ascii="宋体" w:hAnsi="宋体"/>
          <w:bCs/>
          <w:color w:val="auto"/>
          <w:sz w:val="24"/>
          <w:szCs w:val="24"/>
          <w:highlight w:val="none"/>
          <w:u w:val="single"/>
        </w:rPr>
        <w:t xml:space="preserve">年    </w:t>
      </w:r>
      <w:r>
        <w:rPr>
          <w:rFonts w:hint="eastAsia" w:ascii="宋体" w:hAnsi="宋体"/>
          <w:bCs/>
          <w:color w:val="auto"/>
          <w:sz w:val="24"/>
          <w:szCs w:val="24"/>
          <w:highlight w:val="none"/>
        </w:rPr>
        <w:t>，自通过甲方验收之日起计算；</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2.质保期内，乙方负责所提供的货物（设备/材料）进行维修、保养、维护、零部件的更换等质保服务，因提供质保服务所产生的一切费用由乙方自行承担；</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3.质保期内，货物（设备/材料）一旦发生质量问题，乙方应在甲方通知之日起</w:t>
      </w:r>
      <w:r>
        <w:rPr>
          <w:rFonts w:hint="eastAsia" w:ascii="宋体" w:hAnsi="宋体"/>
          <w:bCs/>
          <w:color w:val="auto"/>
          <w:sz w:val="24"/>
          <w:szCs w:val="24"/>
          <w:highlight w:val="none"/>
          <w:u w:val="single"/>
        </w:rPr>
        <w:t xml:space="preserve">  48  </w:t>
      </w:r>
      <w:r>
        <w:rPr>
          <w:rFonts w:hint="eastAsia" w:ascii="宋体" w:hAnsi="宋体"/>
          <w:bCs/>
          <w:color w:val="auto"/>
          <w:sz w:val="24"/>
          <w:szCs w:val="24"/>
          <w:highlight w:val="none"/>
        </w:rPr>
        <w:t>小时内响应并提供质保服务；若乙方已因同一质量问题提供质保服务达</w:t>
      </w:r>
      <w:r>
        <w:rPr>
          <w:rFonts w:hint="eastAsia" w:ascii="宋体" w:hAnsi="宋体"/>
          <w:bCs/>
          <w:color w:val="auto"/>
          <w:sz w:val="24"/>
          <w:szCs w:val="24"/>
          <w:highlight w:val="none"/>
          <w:u w:val="single"/>
        </w:rPr>
        <w:t xml:space="preserve">  3  </w:t>
      </w:r>
      <w:r>
        <w:rPr>
          <w:rFonts w:hint="eastAsia" w:ascii="宋体" w:hAnsi="宋体"/>
          <w:bCs/>
          <w:color w:val="auto"/>
          <w:sz w:val="24"/>
          <w:szCs w:val="24"/>
          <w:highlight w:val="none"/>
        </w:rPr>
        <w:t>次仍出现同一质量问题的，甲方有权要求乙方更换全新的货物（设备/材料），因此所产生的一切费用由乙方自行承担；</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4.乙方的质保服务负责人为</w:t>
      </w:r>
      <w:r>
        <w:rPr>
          <w:rFonts w:hint="eastAsia" w:ascii="宋体" w:hAnsi="宋体"/>
          <w:bCs/>
          <w:color w:val="auto"/>
          <w:sz w:val="24"/>
          <w:szCs w:val="24"/>
          <w:highlight w:val="none"/>
          <w:u w:val="single"/>
        </w:rPr>
        <w:t xml:space="preserve">                    </w:t>
      </w:r>
      <w:r>
        <w:rPr>
          <w:rFonts w:hint="eastAsia" w:ascii="宋体" w:hAnsi="宋体"/>
          <w:bCs/>
          <w:color w:val="auto"/>
          <w:sz w:val="24"/>
          <w:szCs w:val="24"/>
          <w:highlight w:val="none"/>
        </w:rPr>
        <w:t>，联系方式为</w:t>
      </w:r>
      <w:r>
        <w:rPr>
          <w:rFonts w:hint="eastAsia" w:ascii="宋体" w:hAnsi="宋体"/>
          <w:bCs/>
          <w:color w:val="auto"/>
          <w:sz w:val="24"/>
          <w:szCs w:val="24"/>
          <w:highlight w:val="none"/>
          <w:u w:val="single"/>
        </w:rPr>
        <w:t xml:space="preserve">                    </w:t>
      </w:r>
      <w:r>
        <w:rPr>
          <w:rFonts w:hint="eastAsia" w:ascii="宋体" w:hAnsi="宋体"/>
          <w:bCs/>
          <w:color w:val="auto"/>
          <w:sz w:val="24"/>
          <w:szCs w:val="24"/>
          <w:highlight w:val="none"/>
        </w:rPr>
        <w:t>；</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5.如甲方要求乙方就货物（设备/材料）的运行、操作等进行培训的，乙方应自最终验收合格之日起</w:t>
      </w:r>
      <w:r>
        <w:rPr>
          <w:rFonts w:hint="eastAsia" w:ascii="宋体" w:hAnsi="宋体"/>
          <w:bCs/>
          <w:color w:val="auto"/>
          <w:sz w:val="24"/>
          <w:szCs w:val="24"/>
          <w:highlight w:val="none"/>
          <w:u w:val="single"/>
        </w:rPr>
        <w:t xml:space="preserve">  /  </w:t>
      </w:r>
      <w:r>
        <w:rPr>
          <w:rFonts w:hint="eastAsia" w:ascii="宋体" w:hAnsi="宋体"/>
          <w:bCs/>
          <w:color w:val="auto"/>
          <w:sz w:val="24"/>
          <w:szCs w:val="24"/>
          <w:highlight w:val="none"/>
        </w:rPr>
        <w:t>日内安排相关技术人员对甲方的工作人员进行培训。</w:t>
      </w:r>
    </w:p>
    <w:p>
      <w:pPr>
        <w:pStyle w:val="2"/>
        <w:rPr>
          <w:rFonts w:hint="eastAsia"/>
          <w:color w:val="auto"/>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九、违约责任</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1.甲方未按期支付货款的，每逾期一日，须按应付而未付货款的</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0.4</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‰支付违约金,违约金总额不超过应付未付货款的</w:t>
      </w:r>
      <w:r>
        <w:rPr>
          <w:rFonts w:hint="eastAsia" w:ascii="宋体" w:hAnsi="宋体"/>
          <w:color w:val="auto"/>
          <w:sz w:val="24"/>
          <w:szCs w:val="24"/>
          <w:highlight w:val="none"/>
          <w:u w:val="single"/>
        </w:rPr>
        <w:t xml:space="preserve"> 5 </w:t>
      </w:r>
      <w:r>
        <w:rPr>
          <w:rFonts w:hint="eastAsia" w:ascii="宋体" w:hAnsi="宋体"/>
          <w:color w:val="auto"/>
          <w:sz w:val="24"/>
          <w:szCs w:val="24"/>
          <w:highlight w:val="none"/>
        </w:rPr>
        <w:t>%。</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2.如乙方未按时交货的，每逾期一日，须向甲方支付该批货物金额</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0.5</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‰的违约金；逾期达</w:t>
      </w:r>
      <w:r>
        <w:rPr>
          <w:rFonts w:hint="eastAsia" w:ascii="宋体" w:hAnsi="宋体"/>
          <w:color w:val="auto"/>
          <w:sz w:val="24"/>
          <w:szCs w:val="24"/>
          <w:highlight w:val="none"/>
          <w:u w:val="single"/>
        </w:rPr>
        <w:t xml:space="preserve"> 7 </w:t>
      </w:r>
      <w:r>
        <w:rPr>
          <w:rFonts w:hint="eastAsia" w:ascii="宋体" w:hAnsi="宋体"/>
          <w:color w:val="auto"/>
          <w:sz w:val="24"/>
          <w:szCs w:val="24"/>
          <w:highlight w:val="none"/>
        </w:rPr>
        <w:t>日的，甲方有权单方解除本合同并要求乙方支付</w:t>
      </w:r>
      <w:r>
        <w:rPr>
          <w:rFonts w:hint="eastAsia" w:ascii="宋体" w:hAnsi="宋体"/>
          <w:color w:val="auto"/>
          <w:sz w:val="24"/>
          <w:szCs w:val="24"/>
          <w:highlight w:val="none"/>
          <w:u w:val="single"/>
        </w:rPr>
        <w:t>合同</w:t>
      </w:r>
      <w:r>
        <w:rPr>
          <w:rFonts w:ascii="宋体" w:hAnsi="宋体"/>
          <w:color w:val="auto"/>
          <w:sz w:val="24"/>
          <w:szCs w:val="24"/>
          <w:highlight w:val="none"/>
          <w:u w:val="single"/>
        </w:rPr>
        <w:t>总价</w:t>
      </w:r>
      <w:r>
        <w:rPr>
          <w:rFonts w:hint="eastAsia" w:ascii="宋体" w:hAnsi="宋体"/>
          <w:color w:val="auto"/>
          <w:sz w:val="24"/>
          <w:szCs w:val="24"/>
          <w:highlight w:val="none"/>
          <w:u w:val="single"/>
          <w:lang w:val="en-US" w:eastAsia="zh-CN"/>
        </w:rPr>
        <w:t>20</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作为</w:t>
      </w:r>
      <w:r>
        <w:rPr>
          <w:rFonts w:hint="eastAsia" w:ascii="宋体" w:hAnsi="宋体"/>
          <w:color w:val="auto"/>
          <w:sz w:val="24"/>
          <w:szCs w:val="24"/>
          <w:highlight w:val="none"/>
        </w:rPr>
        <w:t>违约金。若甲方选择继续履行本合同的，乙方仍应按逾期交货的天数向甲方支付违约金；</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3.乙方提供的</w:t>
      </w:r>
      <w:r>
        <w:rPr>
          <w:rFonts w:hint="eastAsia" w:ascii="宋体" w:hAnsi="宋体"/>
          <w:bCs/>
          <w:color w:val="auto"/>
          <w:sz w:val="24"/>
          <w:szCs w:val="24"/>
          <w:highlight w:val="none"/>
        </w:rPr>
        <w:t>货物（设备/材料）不能通过甲方验收，且</w:t>
      </w:r>
      <w:r>
        <w:rPr>
          <w:rFonts w:hint="eastAsia" w:ascii="宋体" w:hAnsi="宋体"/>
          <w:color w:val="auto"/>
          <w:sz w:val="24"/>
          <w:szCs w:val="24"/>
          <w:highlight w:val="none"/>
        </w:rPr>
        <w:t>经告知不进行处理或经处理累计达</w:t>
      </w:r>
      <w:r>
        <w:rPr>
          <w:rFonts w:hint="eastAsia" w:ascii="宋体" w:hAnsi="宋体"/>
          <w:color w:val="auto"/>
          <w:sz w:val="24"/>
          <w:szCs w:val="24"/>
          <w:highlight w:val="none"/>
          <w:u w:val="single"/>
        </w:rPr>
        <w:t xml:space="preserve">  3  </w:t>
      </w:r>
      <w:r>
        <w:rPr>
          <w:rFonts w:hint="eastAsia" w:ascii="宋体" w:hAnsi="宋体"/>
          <w:color w:val="auto"/>
          <w:sz w:val="24"/>
          <w:szCs w:val="24"/>
          <w:highlight w:val="none"/>
        </w:rPr>
        <w:t>次仍不能通过验收的，乙方须全额返还甲方已支付的</w:t>
      </w:r>
      <w:r>
        <w:rPr>
          <w:rFonts w:hint="eastAsia" w:ascii="宋体" w:hAnsi="宋体"/>
          <w:color w:val="auto"/>
          <w:sz w:val="24"/>
          <w:szCs w:val="24"/>
          <w:highlight w:val="none"/>
          <w:lang w:eastAsia="zh-CN"/>
        </w:rPr>
        <w:t>当期</w:t>
      </w:r>
      <w:r>
        <w:rPr>
          <w:rFonts w:hint="eastAsia" w:ascii="宋体" w:hAnsi="宋体"/>
          <w:color w:val="auto"/>
          <w:sz w:val="24"/>
          <w:szCs w:val="24"/>
          <w:highlight w:val="none"/>
        </w:rPr>
        <w:t>货款（如有），且甲方有权单方解除本合同并向乙方追索相应损失；</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4.因乙方产品质量问题给甲方造成损失的，即使已通过甲方验收，乙方仍应赔偿甲方及第三方因此所产生的一切损失；</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5.乙方未能履行其质保义务（售后服务）的，每违反一次，甲方有权要求乙方支付合同总价款</w:t>
      </w:r>
      <w:r>
        <w:rPr>
          <w:rFonts w:hint="eastAsia" w:ascii="宋体" w:hAnsi="宋体"/>
          <w:color w:val="auto"/>
          <w:sz w:val="24"/>
          <w:szCs w:val="24"/>
          <w:highlight w:val="none"/>
          <w:u w:val="single"/>
        </w:rPr>
        <w:t xml:space="preserve">  5  </w:t>
      </w:r>
      <w:r>
        <w:rPr>
          <w:rFonts w:hint="eastAsia" w:ascii="宋体" w:hAnsi="宋体"/>
          <w:color w:val="auto"/>
          <w:sz w:val="24"/>
          <w:szCs w:val="24"/>
          <w:highlight w:val="none"/>
        </w:rPr>
        <w:t>‰的违约金；</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6.除上述约定外，乙方未按合同约定履行相应义务的，则每违反一次，甲方有权要求乙方支付合同总价款</w:t>
      </w:r>
      <w:r>
        <w:rPr>
          <w:rFonts w:hint="eastAsia" w:ascii="宋体" w:hAnsi="宋体"/>
          <w:color w:val="auto"/>
          <w:sz w:val="24"/>
          <w:szCs w:val="24"/>
          <w:highlight w:val="none"/>
          <w:u w:val="single"/>
        </w:rPr>
        <w:t xml:space="preserve">  5  </w:t>
      </w:r>
      <w:r>
        <w:rPr>
          <w:rFonts w:hint="eastAsia" w:ascii="宋体" w:hAnsi="宋体"/>
          <w:color w:val="auto"/>
          <w:sz w:val="24"/>
          <w:szCs w:val="24"/>
          <w:highlight w:val="none"/>
        </w:rPr>
        <w:t>‰的违约金；累计达</w:t>
      </w:r>
      <w:r>
        <w:rPr>
          <w:rFonts w:hint="eastAsia" w:ascii="宋体" w:hAnsi="宋体"/>
          <w:color w:val="auto"/>
          <w:sz w:val="24"/>
          <w:szCs w:val="24"/>
          <w:highlight w:val="none"/>
          <w:u w:val="single"/>
        </w:rPr>
        <w:t xml:space="preserve">  3  </w:t>
      </w:r>
      <w:r>
        <w:rPr>
          <w:rFonts w:hint="eastAsia" w:ascii="宋体" w:hAnsi="宋体"/>
          <w:color w:val="auto"/>
          <w:sz w:val="24"/>
          <w:szCs w:val="24"/>
          <w:highlight w:val="none"/>
        </w:rPr>
        <w:t>次的，甲方有权单方解除本合同并要求乙方按上述约定支付违约金。若甲方选择继续履行本合同的，乙方仍应按上述约定向甲方支付违约金；</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7.如上述约定的违约金，不能弥补甲方因乙方违约所造成的损失的，甲方有权进一步要求乙方赔偿。</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8.上述提及的违约金、损失赔偿，甲方有权在应付货款、质量保证金（如有）中优先扣除；</w:t>
      </w:r>
    </w:p>
    <w:p>
      <w:pPr>
        <w:pStyle w:val="2"/>
        <w:rPr>
          <w:rFonts w:hint="eastAsia"/>
          <w:color w:val="auto"/>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十、争议解决方式</w:t>
      </w:r>
    </w:p>
    <w:p>
      <w:pPr>
        <w:adjustRightInd w:val="0"/>
        <w:snapToGrid w:val="0"/>
        <w:spacing w:line="300" w:lineRule="auto"/>
        <w:ind w:firstLine="480" w:firstLineChars="200"/>
        <w:jc w:val="left"/>
        <w:rPr>
          <w:rFonts w:hint="eastAsia" w:ascii="宋体" w:hAnsi="宋体"/>
          <w:bCs/>
          <w:color w:val="auto"/>
          <w:sz w:val="24"/>
          <w:szCs w:val="24"/>
          <w:highlight w:val="none"/>
        </w:rPr>
      </w:pPr>
      <w:r>
        <w:rPr>
          <w:rFonts w:hint="eastAsia" w:ascii="宋体" w:hAnsi="宋体"/>
          <w:bCs/>
          <w:color w:val="auto"/>
          <w:sz w:val="24"/>
          <w:szCs w:val="24"/>
          <w:highlight w:val="none"/>
        </w:rPr>
        <w:t>因执行本合同发生争议</w:t>
      </w:r>
      <w:r>
        <w:rPr>
          <w:rFonts w:hint="eastAsia" w:ascii="宋体" w:hAnsi="宋体"/>
          <w:bCs/>
          <w:color w:val="auto"/>
          <w:sz w:val="24"/>
          <w:szCs w:val="24"/>
          <w:highlight w:val="none"/>
          <w:lang w:val="en-US" w:eastAsia="zh-CN"/>
        </w:rPr>
        <w:t>的</w:t>
      </w:r>
      <w:r>
        <w:rPr>
          <w:rFonts w:hint="eastAsia" w:ascii="宋体" w:hAnsi="宋体"/>
          <w:bCs/>
          <w:color w:val="auto"/>
          <w:sz w:val="24"/>
          <w:szCs w:val="24"/>
          <w:highlight w:val="none"/>
        </w:rPr>
        <w:t>，由双方协商解决；协商不成的，</w:t>
      </w:r>
      <w:r>
        <w:rPr>
          <w:rFonts w:hint="eastAsia" w:ascii="宋体" w:hAnsi="宋体"/>
          <w:bCs/>
          <w:color w:val="auto"/>
          <w:sz w:val="24"/>
          <w:szCs w:val="24"/>
          <w:highlight w:val="none"/>
          <w:lang w:val="en-US" w:eastAsia="zh-CN"/>
        </w:rPr>
        <w:t>由</w:t>
      </w:r>
      <w:r>
        <w:rPr>
          <w:rFonts w:hint="eastAsia" w:ascii="宋体" w:hAnsi="宋体"/>
          <w:bCs/>
          <w:color w:val="auto"/>
          <w:sz w:val="24"/>
          <w:szCs w:val="24"/>
          <w:highlight w:val="none"/>
        </w:rPr>
        <w:t>甲方所在地人民法院</w:t>
      </w:r>
      <w:r>
        <w:rPr>
          <w:rFonts w:hint="eastAsia" w:ascii="宋体" w:hAnsi="宋体"/>
          <w:bCs/>
          <w:color w:val="auto"/>
          <w:sz w:val="24"/>
          <w:szCs w:val="24"/>
          <w:highlight w:val="none"/>
          <w:lang w:val="en-US" w:eastAsia="zh-CN"/>
        </w:rPr>
        <w:t>诉讼管辖</w:t>
      </w:r>
      <w:r>
        <w:rPr>
          <w:rFonts w:hint="eastAsia" w:ascii="宋体" w:hAnsi="宋体"/>
          <w:bCs/>
          <w:color w:val="auto"/>
          <w:sz w:val="24"/>
          <w:szCs w:val="24"/>
          <w:highlight w:val="none"/>
        </w:rPr>
        <w:t>。</w:t>
      </w:r>
    </w:p>
    <w:p>
      <w:pPr>
        <w:adjustRightInd w:val="0"/>
        <w:snapToGrid w:val="0"/>
        <w:spacing w:line="300" w:lineRule="auto"/>
        <w:ind w:firstLine="480" w:firstLineChars="200"/>
        <w:jc w:val="left"/>
        <w:rPr>
          <w:rFonts w:hint="eastAsia" w:ascii="宋体" w:hAnsi="宋体"/>
          <w:bCs/>
          <w:color w:val="auto"/>
          <w:sz w:val="24"/>
          <w:szCs w:val="24"/>
          <w:highlight w:val="none"/>
        </w:rPr>
      </w:pPr>
    </w:p>
    <w:p>
      <w:pPr>
        <w:numPr>
          <w:ilvl w:val="0"/>
          <w:numId w:val="0"/>
        </w:numPr>
        <w:adjustRightInd w:val="0"/>
        <w:snapToGrid w:val="0"/>
        <w:spacing w:line="300" w:lineRule="auto"/>
        <w:ind w:firstLine="482" w:firstLineChars="200"/>
        <w:jc w:val="left"/>
        <w:rPr>
          <w:rFonts w:hint="eastAsia" w:ascii="宋体" w:hAnsi="宋体"/>
          <w:b/>
          <w:bCs w:val="0"/>
          <w:color w:val="auto"/>
          <w:sz w:val="24"/>
          <w:szCs w:val="24"/>
          <w:highlight w:val="none"/>
          <w:lang w:eastAsia="zh-CN"/>
        </w:rPr>
      </w:pPr>
      <w:r>
        <w:rPr>
          <w:rFonts w:hint="eastAsia" w:ascii="宋体" w:hAnsi="宋体"/>
          <w:b/>
          <w:bCs w:val="0"/>
          <w:color w:val="auto"/>
          <w:sz w:val="24"/>
          <w:szCs w:val="24"/>
          <w:highlight w:val="none"/>
          <w:lang w:eastAsia="zh-CN"/>
        </w:rPr>
        <w:t>十一、通知和送达</w:t>
      </w:r>
    </w:p>
    <w:p>
      <w:pPr>
        <w:numPr>
          <w:ilvl w:val="0"/>
          <w:numId w:val="0"/>
        </w:numPr>
        <w:adjustRightInd w:val="0"/>
        <w:snapToGrid w:val="0"/>
        <w:spacing w:line="300" w:lineRule="auto"/>
        <w:ind w:firstLine="0" w:firstLineChars="0"/>
        <w:jc w:val="left"/>
        <w:rPr>
          <w:rFonts w:hint="eastAsia" w:ascii="宋体" w:hAnsi="宋体"/>
          <w:bCs/>
          <w:color w:val="auto"/>
          <w:sz w:val="24"/>
          <w:szCs w:val="24"/>
          <w:highlight w:val="none"/>
          <w:lang w:val="en-US" w:eastAsia="zh-CN"/>
        </w:rPr>
      </w:pPr>
      <w:r>
        <w:rPr>
          <w:rFonts w:hint="eastAsia" w:ascii="宋体" w:hAnsi="宋体"/>
          <w:bCs/>
          <w:color w:val="auto"/>
          <w:sz w:val="24"/>
          <w:szCs w:val="24"/>
          <w:highlight w:val="none"/>
          <w:lang w:val="en-US" w:eastAsia="zh-CN"/>
        </w:rPr>
        <w:t xml:space="preserve">    1、甲、乙双方确认合同尾部载明的地址为送达地址，该送达地址持续适用于合同履行期间、人民法院一审、二审、再审和执行期间。若纠纷进入民事诉讼程序后，双方又向人民法院提交送达地址确认书的，以向人民法院提交确认的送达地址为准，相关法律后果亦以人民法院的规定为准。</w:t>
      </w:r>
    </w:p>
    <w:p>
      <w:pPr>
        <w:numPr>
          <w:ilvl w:val="0"/>
          <w:numId w:val="0"/>
        </w:numPr>
        <w:adjustRightInd w:val="0"/>
        <w:snapToGrid w:val="0"/>
        <w:spacing w:line="300" w:lineRule="auto"/>
        <w:ind w:firstLine="480" w:firstLineChars="200"/>
        <w:jc w:val="left"/>
        <w:rPr>
          <w:rFonts w:hint="default" w:ascii="宋体" w:hAnsi="宋体"/>
          <w:bCs/>
          <w:color w:val="auto"/>
          <w:sz w:val="24"/>
          <w:szCs w:val="24"/>
          <w:highlight w:val="none"/>
          <w:lang w:val="en-US" w:eastAsia="zh-CN"/>
        </w:rPr>
      </w:pPr>
      <w:r>
        <w:rPr>
          <w:rFonts w:hint="eastAsia" w:ascii="宋体" w:hAnsi="宋体"/>
          <w:bCs/>
          <w:color w:val="auto"/>
          <w:sz w:val="24"/>
          <w:szCs w:val="24"/>
          <w:highlight w:val="none"/>
          <w:lang w:val="en-US" w:eastAsia="zh-CN"/>
        </w:rPr>
        <w:t>2、甲、乙双方为合同的履行、变更、解除和争议解决，按上述送达地址向对方邮寄、发送相关文书时，若发生送达不成情形（包括但不限于收件人身份不明、无人签收、地址不详、地址搬迁、长期未自取、电子数据被退回、拒收等），以文书退回之日视为送达之日；按上述邮寄地址直接送达文书时，若发生送达不成情形（包括但不限于无人签收、地址不详、地址搬迁、拒收等），可以采用留置或张贴文书的方式送达，以留置或张贴文书之日视为送达之日。</w:t>
      </w:r>
    </w:p>
    <w:p>
      <w:pPr>
        <w:adjustRightInd w:val="0"/>
        <w:snapToGrid w:val="0"/>
        <w:spacing w:line="300" w:lineRule="auto"/>
        <w:ind w:firstLine="480" w:firstLineChars="200"/>
        <w:jc w:val="left"/>
        <w:rPr>
          <w:rFonts w:hint="eastAsia" w:ascii="宋体" w:hAnsi="宋体"/>
          <w:bCs/>
          <w:color w:val="auto"/>
          <w:sz w:val="24"/>
          <w:szCs w:val="24"/>
          <w:highlight w:val="none"/>
        </w:rPr>
      </w:pPr>
    </w:p>
    <w:p>
      <w:pPr>
        <w:pStyle w:val="2"/>
        <w:rPr>
          <w:rFonts w:hint="eastAsia"/>
          <w:color w:val="auto"/>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十</w:t>
      </w:r>
      <w:r>
        <w:rPr>
          <w:rFonts w:hint="eastAsia" w:ascii="宋体" w:hAnsi="宋体"/>
          <w:b/>
          <w:color w:val="auto"/>
          <w:sz w:val="24"/>
          <w:szCs w:val="24"/>
          <w:highlight w:val="none"/>
          <w:lang w:eastAsia="zh-CN"/>
        </w:rPr>
        <w:t>二</w:t>
      </w:r>
      <w:r>
        <w:rPr>
          <w:rFonts w:hint="eastAsia" w:ascii="宋体" w:hAnsi="宋体"/>
          <w:b/>
          <w:color w:val="auto"/>
          <w:sz w:val="24"/>
          <w:szCs w:val="24"/>
          <w:highlight w:val="none"/>
        </w:rPr>
        <w:t>、其他</w:t>
      </w:r>
    </w:p>
    <w:p>
      <w:pPr>
        <w:adjustRightInd w:val="0"/>
        <w:snapToGrid w:val="0"/>
        <w:spacing w:line="300" w:lineRule="auto"/>
        <w:ind w:left="0"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1.本合同未尽事宜，由双方另行协商并达成</w:t>
      </w:r>
      <w:r>
        <w:rPr>
          <w:rFonts w:hint="eastAsia" w:ascii="宋体" w:hAnsi="宋体"/>
          <w:color w:val="auto"/>
          <w:sz w:val="24"/>
          <w:szCs w:val="24"/>
          <w:highlight w:val="none"/>
          <w:lang w:eastAsia="zh-CN"/>
        </w:rPr>
        <w:t>书面</w:t>
      </w:r>
      <w:r>
        <w:rPr>
          <w:rFonts w:hint="eastAsia" w:ascii="宋体" w:hAnsi="宋体"/>
          <w:color w:val="auto"/>
          <w:sz w:val="24"/>
          <w:szCs w:val="24"/>
          <w:highlight w:val="none"/>
        </w:rPr>
        <w:t>补充协议；</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2.本合同自双方签字盖章后生效，至双方均履行完毕各自义务后</w:t>
      </w:r>
      <w:r>
        <w:rPr>
          <w:rFonts w:hint="eastAsia" w:ascii="宋体" w:hAnsi="宋体"/>
          <w:color w:val="auto"/>
          <w:sz w:val="24"/>
          <w:szCs w:val="24"/>
          <w:highlight w:val="none"/>
          <w:lang w:val="en-US" w:eastAsia="zh-CN"/>
        </w:rPr>
        <w:t>自行</w:t>
      </w:r>
      <w:r>
        <w:rPr>
          <w:rFonts w:hint="eastAsia" w:ascii="宋体" w:hAnsi="宋体"/>
          <w:color w:val="auto"/>
          <w:sz w:val="24"/>
          <w:szCs w:val="24"/>
          <w:highlight w:val="none"/>
        </w:rPr>
        <w:t>终止；</w:t>
      </w:r>
    </w:p>
    <w:p>
      <w:pPr>
        <w:adjustRightInd w:val="0"/>
        <w:snapToGrid w:val="0"/>
        <w:spacing w:line="300" w:lineRule="auto"/>
        <w:ind w:left="0"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3.本合同壹式</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份，甲方执</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份，乙方执</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份，具有同等效力；</w:t>
      </w:r>
    </w:p>
    <w:p>
      <w:pPr>
        <w:adjustRightInd w:val="0"/>
        <w:snapToGrid w:val="0"/>
        <w:spacing w:line="300" w:lineRule="auto"/>
        <w:ind w:left="0"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4.合同签订地：</w:t>
      </w:r>
      <w:r>
        <w:rPr>
          <w:rFonts w:hint="eastAsia" w:ascii="宋体" w:hAnsi="宋体"/>
          <w:color w:val="auto"/>
          <w:sz w:val="24"/>
          <w:szCs w:val="24"/>
          <w:highlight w:val="none"/>
          <w:u w:val="single"/>
        </w:rPr>
        <w:t xml:space="preserve"> 广州市越秀区  </w:t>
      </w:r>
      <w:r>
        <w:rPr>
          <w:rFonts w:hint="eastAsia" w:ascii="宋体" w:hAnsi="宋体"/>
          <w:color w:val="auto"/>
          <w:sz w:val="24"/>
          <w:szCs w:val="24"/>
          <w:highlight w:val="none"/>
        </w:rPr>
        <w:t>。</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（以下无正文）</w:t>
      </w:r>
    </w:p>
    <w:p>
      <w:pPr>
        <w:pStyle w:val="2"/>
        <w:rPr>
          <w:rFonts w:hint="eastAsia"/>
          <w:color w:val="auto"/>
          <w:highlight w:val="none"/>
        </w:rPr>
      </w:pPr>
    </w:p>
    <w:p>
      <w:pPr>
        <w:adjustRightInd w:val="0"/>
        <w:snapToGrid w:val="0"/>
        <w:spacing w:line="300" w:lineRule="auto"/>
        <w:ind w:left="84" w:leftChars="40"/>
        <w:rPr>
          <w:rFonts w:hint="eastAsia" w:ascii="宋体" w:hAnsi="宋体"/>
          <w:color w:val="auto"/>
          <w:sz w:val="24"/>
          <w:szCs w:val="24"/>
          <w:highlight w:val="none"/>
        </w:rPr>
      </w:pPr>
      <w:r>
        <w:rPr>
          <w:rFonts w:hint="eastAsia" w:ascii="宋体" w:hAnsi="宋体"/>
          <w:color w:val="auto"/>
          <w:sz w:val="24"/>
          <w:szCs w:val="24"/>
          <w:highlight w:val="none"/>
        </w:rPr>
        <w:t>甲方：</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 xml:space="preserve">       乙方：</w:t>
      </w:r>
    </w:p>
    <w:p>
      <w:pPr>
        <w:adjustRightInd w:val="0"/>
        <w:snapToGrid w:val="0"/>
        <w:spacing w:line="300" w:lineRule="auto"/>
        <w:ind w:left="84" w:leftChars="40"/>
        <w:rPr>
          <w:rFonts w:hint="eastAsia" w:ascii="宋体" w:hAnsi="宋体"/>
          <w:color w:val="auto"/>
          <w:sz w:val="24"/>
          <w:szCs w:val="24"/>
          <w:highlight w:val="none"/>
        </w:rPr>
      </w:pPr>
      <w:r>
        <w:rPr>
          <w:rFonts w:hint="eastAsia" w:ascii="宋体" w:hAnsi="宋体"/>
          <w:color w:val="auto"/>
          <w:sz w:val="24"/>
          <w:szCs w:val="24"/>
          <w:highlight w:val="none"/>
        </w:rPr>
        <w:t>法定代表人：                         法定代表人：</w:t>
      </w:r>
    </w:p>
    <w:p>
      <w:pPr>
        <w:adjustRightInd w:val="0"/>
        <w:snapToGrid w:val="0"/>
        <w:spacing w:line="300" w:lineRule="auto"/>
        <w:ind w:left="84" w:leftChars="40"/>
        <w:rPr>
          <w:rFonts w:hint="eastAsia" w:ascii="宋体" w:hAnsi="宋体"/>
          <w:color w:val="auto"/>
          <w:sz w:val="24"/>
          <w:szCs w:val="24"/>
          <w:highlight w:val="none"/>
        </w:rPr>
      </w:pPr>
      <w:r>
        <w:rPr>
          <w:rFonts w:hint="eastAsia" w:ascii="宋体" w:hAnsi="宋体"/>
          <w:color w:val="auto"/>
          <w:sz w:val="24"/>
          <w:szCs w:val="24"/>
          <w:highlight w:val="none"/>
        </w:rPr>
        <w:t>授权代表:</w:t>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 xml:space="preserve">             授权代表:</w:t>
      </w:r>
    </w:p>
    <w:p>
      <w:pPr>
        <w:adjustRightInd w:val="0"/>
        <w:snapToGrid w:val="0"/>
        <w:spacing w:line="300" w:lineRule="auto"/>
        <w:ind w:left="84" w:leftChars="40"/>
        <w:rPr>
          <w:rFonts w:hint="eastAsia" w:ascii="宋体" w:hAnsi="宋体"/>
          <w:color w:val="auto"/>
          <w:sz w:val="24"/>
          <w:szCs w:val="24"/>
          <w:highlight w:val="none"/>
        </w:rPr>
      </w:pPr>
      <w:r>
        <w:rPr>
          <w:rFonts w:hint="eastAsia" w:ascii="宋体" w:hAnsi="宋体"/>
          <w:color w:val="auto"/>
          <w:sz w:val="24"/>
          <w:szCs w:val="24"/>
          <w:highlight w:val="none"/>
        </w:rPr>
        <w:t>手机：</w:t>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 xml:space="preserve">                    手机：</w:t>
      </w:r>
    </w:p>
    <w:p>
      <w:pPr>
        <w:adjustRightInd w:val="0"/>
        <w:snapToGrid w:val="0"/>
        <w:spacing w:line="300" w:lineRule="auto"/>
        <w:ind w:left="84" w:leftChars="40"/>
        <w:rPr>
          <w:rFonts w:hint="eastAsia" w:ascii="宋体" w:hAnsi="宋体"/>
          <w:color w:val="auto"/>
          <w:sz w:val="24"/>
          <w:szCs w:val="24"/>
          <w:highlight w:val="none"/>
        </w:rPr>
      </w:pPr>
      <w:r>
        <w:rPr>
          <w:rFonts w:hint="eastAsia" w:ascii="宋体" w:hAnsi="宋体"/>
          <w:color w:val="auto"/>
          <w:sz w:val="24"/>
          <w:szCs w:val="24"/>
          <w:highlight w:val="none"/>
        </w:rPr>
        <w:t>电话:</w:t>
      </w:r>
      <w:r>
        <w:rPr>
          <w:rFonts w:hint="eastAsia" w:ascii="宋体" w:hAnsi="宋体"/>
          <w:color w:val="auto"/>
          <w:sz w:val="24"/>
          <w:szCs w:val="24"/>
          <w:highlight w:val="none"/>
        </w:rPr>
        <w:tab/>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ab/>
      </w:r>
      <w:r>
        <w:rPr>
          <w:rFonts w:hint="eastAsia" w:ascii="宋体" w:hAnsi="宋体"/>
          <w:color w:val="auto"/>
          <w:sz w:val="24"/>
          <w:szCs w:val="24"/>
          <w:highlight w:val="none"/>
        </w:rPr>
        <w:t xml:space="preserve">                电话：</w:t>
      </w:r>
    </w:p>
    <w:p>
      <w:pPr>
        <w:adjustRightInd w:val="0"/>
        <w:snapToGrid w:val="0"/>
        <w:spacing w:line="300" w:lineRule="auto"/>
        <w:ind w:left="84" w:leftChars="40"/>
        <w:rPr>
          <w:rFonts w:hint="eastAsia" w:ascii="宋体" w:hAnsi="宋体"/>
          <w:color w:val="auto"/>
          <w:sz w:val="24"/>
          <w:szCs w:val="24"/>
          <w:highlight w:val="none"/>
        </w:rPr>
      </w:pPr>
      <w:r>
        <w:rPr>
          <w:rFonts w:hint="eastAsia" w:ascii="宋体" w:hAnsi="宋体"/>
          <w:color w:val="auto"/>
          <w:sz w:val="24"/>
          <w:szCs w:val="24"/>
          <w:highlight w:val="none"/>
        </w:rPr>
        <w:t>传真:</w:t>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 xml:space="preserve">                传真：</w:t>
      </w:r>
    </w:p>
    <w:p>
      <w:pPr>
        <w:adjustRightInd w:val="0"/>
        <w:snapToGrid w:val="0"/>
        <w:spacing w:line="300" w:lineRule="auto"/>
        <w:ind w:left="84" w:leftChars="40"/>
        <w:rPr>
          <w:rFonts w:hint="eastAsia" w:ascii="宋体" w:hAnsi="宋体"/>
          <w:color w:val="auto"/>
          <w:sz w:val="24"/>
          <w:szCs w:val="24"/>
          <w:highlight w:val="none"/>
        </w:rPr>
      </w:pPr>
      <w:r>
        <w:rPr>
          <w:rFonts w:hint="eastAsia" w:ascii="宋体" w:hAnsi="宋体"/>
          <w:color w:val="auto"/>
          <w:sz w:val="24"/>
          <w:szCs w:val="24"/>
          <w:highlight w:val="none"/>
        </w:rPr>
        <w:t>地址：</w:t>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 xml:space="preserve">                地址：</w:t>
      </w:r>
    </w:p>
    <w:p>
      <w:pPr>
        <w:adjustRightInd w:val="0"/>
        <w:snapToGrid w:val="0"/>
        <w:spacing w:line="300" w:lineRule="auto"/>
        <w:ind w:left="84" w:leftChars="40"/>
        <w:rPr>
          <w:rFonts w:hint="eastAsia" w:ascii="宋体" w:hAnsi="宋体"/>
          <w:color w:val="auto"/>
          <w:sz w:val="24"/>
          <w:szCs w:val="24"/>
          <w:highlight w:val="none"/>
        </w:rPr>
      </w:pPr>
      <w:r>
        <w:rPr>
          <w:rFonts w:hint="eastAsia" w:ascii="宋体" w:hAnsi="宋体"/>
          <w:color w:val="auto"/>
          <w:sz w:val="24"/>
          <w:szCs w:val="24"/>
          <w:highlight w:val="none"/>
        </w:rPr>
        <w:t>开户行：</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 xml:space="preserve">  开户行：</w:t>
      </w:r>
    </w:p>
    <w:p>
      <w:pPr>
        <w:adjustRightInd w:val="0"/>
        <w:snapToGrid w:val="0"/>
        <w:spacing w:line="300" w:lineRule="auto"/>
        <w:ind w:left="84" w:leftChars="40"/>
        <w:rPr>
          <w:rFonts w:hint="eastAsia" w:ascii="宋体" w:hAnsi="宋体"/>
          <w:color w:val="auto"/>
          <w:sz w:val="24"/>
          <w:szCs w:val="24"/>
          <w:highlight w:val="none"/>
        </w:rPr>
      </w:pPr>
      <w:r>
        <w:rPr>
          <w:rFonts w:hint="eastAsia" w:ascii="宋体" w:hAnsi="宋体"/>
          <w:color w:val="auto"/>
          <w:sz w:val="24"/>
          <w:szCs w:val="24"/>
          <w:highlight w:val="none"/>
        </w:rPr>
        <w:t>账号：</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 xml:space="preserve">          账号：</w:t>
      </w:r>
    </w:p>
    <w:p>
      <w:pPr>
        <w:adjustRightInd w:val="0"/>
        <w:snapToGrid w:val="0"/>
        <w:spacing w:line="300" w:lineRule="auto"/>
        <w:ind w:left="84" w:leftChars="40"/>
        <w:rPr>
          <w:rFonts w:ascii="宋体" w:hAnsi="宋体"/>
          <w:color w:val="auto"/>
          <w:sz w:val="24"/>
          <w:szCs w:val="24"/>
          <w:highlight w:val="none"/>
        </w:rPr>
      </w:pPr>
      <w:r>
        <w:rPr>
          <w:rFonts w:hint="eastAsia" w:ascii="宋体" w:hAnsi="宋体"/>
          <w:color w:val="auto"/>
          <w:sz w:val="24"/>
          <w:szCs w:val="24"/>
          <w:highlight w:val="none"/>
        </w:rPr>
        <w:t>签订日期：                          签订日期：</w:t>
      </w:r>
    </w:p>
    <w:p>
      <w:pPr>
        <w:spacing w:line="360" w:lineRule="auto"/>
        <w:ind w:right="264"/>
        <w:jc w:val="left"/>
        <w:rPr>
          <w:rFonts w:ascii="宋体" w:hAnsi="宋体"/>
          <w:color w:val="auto"/>
          <w:sz w:val="28"/>
          <w:szCs w:val="28"/>
          <w:highlight w:val="none"/>
        </w:rPr>
      </w:pPr>
    </w:p>
    <w:p>
      <w:pPr>
        <w:rPr>
          <w:rFonts w:ascii="仿宋_GB2312" w:hAnsi="仿宋_GB2312" w:eastAsia="仿宋_GB2312" w:cs="仿宋_GB2312"/>
          <w:color w:val="auto"/>
          <w:sz w:val="32"/>
          <w:szCs w:val="32"/>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微软雅黑"/>
    <w:panose1 w:val="03000509000000000000"/>
    <w:charset w:val="86"/>
    <w:family w:val="script"/>
    <w:pitch w:val="default"/>
    <w:sig w:usb0="00000000" w:usb1="00000000" w:usb2="00000000" w:usb3="00000000" w:csb0="00040000" w:csb1="00000000"/>
  </w:font>
  <w:font w:name="新宋体">
    <w:panose1 w:val="02010609030101010101"/>
    <w:charset w:val="86"/>
    <w:family w:val="auto"/>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hint="eastAsia"/>
        <w:lang w:eastAsia="zh-CN"/>
      </w:rPr>
    </w:pPr>
    <w:r>
      <w:fldChar w:fldCharType="begin"/>
    </w:r>
    <w:r>
      <w:instrText xml:space="preserve"> PAGE   \* MERGEFORMAT </w:instrText>
    </w:r>
    <w:r>
      <w:fldChar w:fldCharType="separate"/>
    </w:r>
    <w:r>
      <w:rPr>
        <w:lang w:val="zh-CN"/>
      </w:rPr>
      <w:t>11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8</w: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left w:val="none" w:color="auto" w:sz="0" w:space="0"/>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8AC069"/>
    <w:multiLevelType w:val="singleLevel"/>
    <w:tmpl w:val="828AC069"/>
    <w:lvl w:ilvl="0" w:tentative="0">
      <w:start w:val="2"/>
      <w:numFmt w:val="decimal"/>
      <w:suff w:val="nothing"/>
      <w:lvlText w:val="%1、"/>
      <w:lvlJc w:val="left"/>
    </w:lvl>
  </w:abstractNum>
  <w:abstractNum w:abstractNumId="1">
    <w:nsid w:val="AAC8309B"/>
    <w:multiLevelType w:val="singleLevel"/>
    <w:tmpl w:val="AAC8309B"/>
    <w:lvl w:ilvl="0" w:tentative="0">
      <w:start w:val="2"/>
      <w:numFmt w:val="decimal"/>
      <w:lvlText w:val="%1."/>
      <w:lvlJc w:val="left"/>
      <w:pPr>
        <w:tabs>
          <w:tab w:val="left" w:pos="312"/>
        </w:tabs>
      </w:pPr>
    </w:lvl>
  </w:abstractNum>
  <w:abstractNum w:abstractNumId="2">
    <w:nsid w:val="D596875C"/>
    <w:multiLevelType w:val="singleLevel"/>
    <w:tmpl w:val="D596875C"/>
    <w:lvl w:ilvl="0" w:tentative="0">
      <w:start w:val="1"/>
      <w:numFmt w:val="chineseCounting"/>
      <w:suff w:val="nothing"/>
      <w:lvlText w:val="%1、"/>
      <w:lvlJc w:val="left"/>
      <w:rPr>
        <w:rFonts w:hint="eastAsia"/>
      </w:rPr>
    </w:lvl>
  </w:abstractNum>
  <w:abstractNum w:abstractNumId="3">
    <w:nsid w:val="087C2506"/>
    <w:multiLevelType w:val="multilevel"/>
    <w:tmpl w:val="087C2506"/>
    <w:lvl w:ilvl="0" w:tentative="0">
      <w:start w:val="1"/>
      <w:numFmt w:val="chineseCountingThousand"/>
      <w:lvlText w:val="(%1)"/>
      <w:lvlJc w:val="left"/>
      <w:pPr>
        <w:ind w:left="980"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4">
    <w:nsid w:val="30421E30"/>
    <w:multiLevelType w:val="multilevel"/>
    <w:tmpl w:val="30421E30"/>
    <w:lvl w:ilvl="0" w:tentative="0">
      <w:start w:val="1"/>
      <w:numFmt w:val="decimal"/>
      <w:lvlText w:val="（%1）"/>
      <w:lvlJc w:val="left"/>
      <w:pPr>
        <w:ind w:left="980" w:hanging="42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5">
    <w:nsid w:val="693868B2"/>
    <w:multiLevelType w:val="multilevel"/>
    <w:tmpl w:val="693868B2"/>
    <w:lvl w:ilvl="0" w:tentative="0">
      <w:start w:val="1"/>
      <w:numFmt w:val="decimal"/>
      <w:lvlText w:val="（%1）"/>
      <w:lvlJc w:val="left"/>
      <w:pPr>
        <w:ind w:left="987" w:hanging="420"/>
      </w:pPr>
      <w:rPr>
        <w:rFonts w:hint="eastAsia"/>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abstractNum w:abstractNumId="6">
    <w:nsid w:val="7B280E7C"/>
    <w:multiLevelType w:val="multilevel"/>
    <w:tmpl w:val="7B280E7C"/>
    <w:lvl w:ilvl="0" w:tentative="0">
      <w:start w:val="1"/>
      <w:numFmt w:val="decimal"/>
      <w:lvlText w:val="（%1）"/>
      <w:lvlJc w:val="left"/>
      <w:pPr>
        <w:ind w:left="1939" w:hanging="1335"/>
      </w:pPr>
      <w:rPr>
        <w:rFonts w:hint="default"/>
      </w:rPr>
    </w:lvl>
    <w:lvl w:ilvl="1" w:tentative="0">
      <w:start w:val="1"/>
      <w:numFmt w:val="lowerLetter"/>
      <w:lvlText w:val="%2)"/>
      <w:lvlJc w:val="left"/>
      <w:pPr>
        <w:ind w:left="1444" w:hanging="420"/>
      </w:pPr>
    </w:lvl>
    <w:lvl w:ilvl="2" w:tentative="0">
      <w:start w:val="1"/>
      <w:numFmt w:val="lowerRoman"/>
      <w:lvlText w:val="%3."/>
      <w:lvlJc w:val="right"/>
      <w:pPr>
        <w:ind w:left="1864" w:hanging="420"/>
      </w:pPr>
    </w:lvl>
    <w:lvl w:ilvl="3" w:tentative="0">
      <w:start w:val="1"/>
      <w:numFmt w:val="decimal"/>
      <w:lvlText w:val="%4."/>
      <w:lvlJc w:val="left"/>
      <w:pPr>
        <w:ind w:left="2284" w:hanging="420"/>
      </w:pPr>
    </w:lvl>
    <w:lvl w:ilvl="4" w:tentative="0">
      <w:start w:val="1"/>
      <w:numFmt w:val="lowerLetter"/>
      <w:lvlText w:val="%5)"/>
      <w:lvlJc w:val="left"/>
      <w:pPr>
        <w:ind w:left="2704" w:hanging="420"/>
      </w:pPr>
    </w:lvl>
    <w:lvl w:ilvl="5" w:tentative="0">
      <w:start w:val="1"/>
      <w:numFmt w:val="lowerRoman"/>
      <w:lvlText w:val="%6."/>
      <w:lvlJc w:val="right"/>
      <w:pPr>
        <w:ind w:left="3124" w:hanging="420"/>
      </w:pPr>
    </w:lvl>
    <w:lvl w:ilvl="6" w:tentative="0">
      <w:start w:val="1"/>
      <w:numFmt w:val="decimal"/>
      <w:lvlText w:val="%7."/>
      <w:lvlJc w:val="left"/>
      <w:pPr>
        <w:ind w:left="3544" w:hanging="420"/>
      </w:pPr>
    </w:lvl>
    <w:lvl w:ilvl="7" w:tentative="0">
      <w:start w:val="1"/>
      <w:numFmt w:val="lowerLetter"/>
      <w:lvlText w:val="%8)"/>
      <w:lvlJc w:val="left"/>
      <w:pPr>
        <w:ind w:left="3964" w:hanging="420"/>
      </w:pPr>
    </w:lvl>
    <w:lvl w:ilvl="8" w:tentative="0">
      <w:start w:val="1"/>
      <w:numFmt w:val="lowerRoman"/>
      <w:lvlText w:val="%9."/>
      <w:lvlJc w:val="right"/>
      <w:pPr>
        <w:ind w:left="4384" w:hanging="420"/>
      </w:pPr>
    </w:lvl>
  </w:abstractNum>
  <w:num w:numId="1">
    <w:abstractNumId w:val="0"/>
  </w:num>
  <w:num w:numId="2">
    <w:abstractNumId w:val="6"/>
  </w:num>
  <w:num w:numId="3">
    <w:abstractNumId w:val="2"/>
  </w:num>
  <w:num w:numId="4">
    <w:abstractNumId w:val="4"/>
  </w:num>
  <w:num w:numId="5">
    <w:abstractNumId w:val="3"/>
  </w:num>
  <w:num w:numId="6">
    <w:abstractNumId w:val="5"/>
  </w:num>
  <w:num w:numId="7">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win10">
    <w15:presenceInfo w15:providerId="None" w15:userId="win1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CC5565"/>
    <w:rsid w:val="00103965"/>
    <w:rsid w:val="00262BB2"/>
    <w:rsid w:val="00436100"/>
    <w:rsid w:val="00483920"/>
    <w:rsid w:val="00531725"/>
    <w:rsid w:val="006438CA"/>
    <w:rsid w:val="00B10160"/>
    <w:rsid w:val="00E574E8"/>
    <w:rsid w:val="01AE5B81"/>
    <w:rsid w:val="03B52007"/>
    <w:rsid w:val="04E06128"/>
    <w:rsid w:val="060173E8"/>
    <w:rsid w:val="061D06ED"/>
    <w:rsid w:val="065E0109"/>
    <w:rsid w:val="06CC5565"/>
    <w:rsid w:val="06F77421"/>
    <w:rsid w:val="084B528A"/>
    <w:rsid w:val="08D47A81"/>
    <w:rsid w:val="0A291A28"/>
    <w:rsid w:val="0BA8658D"/>
    <w:rsid w:val="0BE1511A"/>
    <w:rsid w:val="0CC53173"/>
    <w:rsid w:val="0D104F09"/>
    <w:rsid w:val="0F057874"/>
    <w:rsid w:val="0F5A0BB4"/>
    <w:rsid w:val="0FFD0171"/>
    <w:rsid w:val="10624CBC"/>
    <w:rsid w:val="12D373E2"/>
    <w:rsid w:val="155F271F"/>
    <w:rsid w:val="179C59A6"/>
    <w:rsid w:val="17E6437F"/>
    <w:rsid w:val="186D2CE9"/>
    <w:rsid w:val="1893726C"/>
    <w:rsid w:val="1A797B37"/>
    <w:rsid w:val="1C201751"/>
    <w:rsid w:val="1D7244DB"/>
    <w:rsid w:val="1DCE6EC7"/>
    <w:rsid w:val="1E9F1604"/>
    <w:rsid w:val="1F0E34C5"/>
    <w:rsid w:val="20E4157A"/>
    <w:rsid w:val="225019CB"/>
    <w:rsid w:val="22BA6D3F"/>
    <w:rsid w:val="24AE75BB"/>
    <w:rsid w:val="263A4766"/>
    <w:rsid w:val="28DA6D82"/>
    <w:rsid w:val="28E3628E"/>
    <w:rsid w:val="295532FE"/>
    <w:rsid w:val="29923606"/>
    <w:rsid w:val="2A0F7CE5"/>
    <w:rsid w:val="2A39144F"/>
    <w:rsid w:val="2B23034F"/>
    <w:rsid w:val="2B337F8F"/>
    <w:rsid w:val="2BC51896"/>
    <w:rsid w:val="2C4F41E7"/>
    <w:rsid w:val="2DB45C77"/>
    <w:rsid w:val="2E1A58BA"/>
    <w:rsid w:val="2E52641B"/>
    <w:rsid w:val="2EB17810"/>
    <w:rsid w:val="2ED256ED"/>
    <w:rsid w:val="306E1B39"/>
    <w:rsid w:val="3093489E"/>
    <w:rsid w:val="31EC76BD"/>
    <w:rsid w:val="321724E7"/>
    <w:rsid w:val="33604297"/>
    <w:rsid w:val="33DA3FA8"/>
    <w:rsid w:val="34C36AC5"/>
    <w:rsid w:val="34E36C95"/>
    <w:rsid w:val="3677409E"/>
    <w:rsid w:val="3882312A"/>
    <w:rsid w:val="39690753"/>
    <w:rsid w:val="39977BDF"/>
    <w:rsid w:val="3A322036"/>
    <w:rsid w:val="3B040FFB"/>
    <w:rsid w:val="3B554E79"/>
    <w:rsid w:val="3BC503EF"/>
    <w:rsid w:val="3C3607EF"/>
    <w:rsid w:val="3C5C7706"/>
    <w:rsid w:val="3C852A91"/>
    <w:rsid w:val="3C901999"/>
    <w:rsid w:val="3CB45E8B"/>
    <w:rsid w:val="3DD0562F"/>
    <w:rsid w:val="3E37299A"/>
    <w:rsid w:val="3FA92F2D"/>
    <w:rsid w:val="4165535C"/>
    <w:rsid w:val="42E74986"/>
    <w:rsid w:val="42FD5FFD"/>
    <w:rsid w:val="459E0971"/>
    <w:rsid w:val="468A1066"/>
    <w:rsid w:val="468C600F"/>
    <w:rsid w:val="476F7BAB"/>
    <w:rsid w:val="48233DCC"/>
    <w:rsid w:val="4B0966F0"/>
    <w:rsid w:val="4C170D76"/>
    <w:rsid w:val="4D5A75FE"/>
    <w:rsid w:val="51145E62"/>
    <w:rsid w:val="51E00719"/>
    <w:rsid w:val="520D553B"/>
    <w:rsid w:val="52702A05"/>
    <w:rsid w:val="53915304"/>
    <w:rsid w:val="543629CF"/>
    <w:rsid w:val="56167A6B"/>
    <w:rsid w:val="579B1E97"/>
    <w:rsid w:val="58A4305A"/>
    <w:rsid w:val="599110AA"/>
    <w:rsid w:val="5ACB0778"/>
    <w:rsid w:val="5D40211D"/>
    <w:rsid w:val="5D946744"/>
    <w:rsid w:val="5DB43FF8"/>
    <w:rsid w:val="5F195BA1"/>
    <w:rsid w:val="614227F9"/>
    <w:rsid w:val="622815E8"/>
    <w:rsid w:val="62760CF6"/>
    <w:rsid w:val="644E700A"/>
    <w:rsid w:val="654950D8"/>
    <w:rsid w:val="65E66755"/>
    <w:rsid w:val="66403116"/>
    <w:rsid w:val="66A40610"/>
    <w:rsid w:val="66F576AE"/>
    <w:rsid w:val="671478A1"/>
    <w:rsid w:val="680D1650"/>
    <w:rsid w:val="68753B89"/>
    <w:rsid w:val="691037E4"/>
    <w:rsid w:val="695C5E86"/>
    <w:rsid w:val="6CBA10E2"/>
    <w:rsid w:val="6FB861FA"/>
    <w:rsid w:val="718D095F"/>
    <w:rsid w:val="7217446B"/>
    <w:rsid w:val="72AF16C9"/>
    <w:rsid w:val="72E33946"/>
    <w:rsid w:val="7380303F"/>
    <w:rsid w:val="741D5630"/>
    <w:rsid w:val="74AB7141"/>
    <w:rsid w:val="757834E6"/>
    <w:rsid w:val="75DF6E3D"/>
    <w:rsid w:val="77E34B36"/>
    <w:rsid w:val="780C3467"/>
    <w:rsid w:val="787F5FC9"/>
    <w:rsid w:val="796C3A18"/>
    <w:rsid w:val="7B336528"/>
    <w:rsid w:val="7B4E4BA1"/>
    <w:rsid w:val="7B534EB7"/>
    <w:rsid w:val="7BEB538B"/>
    <w:rsid w:val="7EAB3FE7"/>
    <w:rsid w:val="7EB90D99"/>
    <w:rsid w:val="7F2016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nhideWhenUsed="0" w:uiPriority="6"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1"/>
    <w:pPr>
      <w:outlineLvl w:val="0"/>
    </w:pPr>
    <w:rPr>
      <w:rFonts w:ascii="宋体" w:hAnsi="宋体"/>
      <w:sz w:val="48"/>
      <w:szCs w:val="48"/>
    </w:rPr>
  </w:style>
  <w:style w:type="paragraph" w:styleId="2">
    <w:name w:val="heading 3"/>
    <w:basedOn w:val="1"/>
    <w:next w:val="1"/>
    <w:qFormat/>
    <w:uiPriority w:val="6"/>
    <w:pPr>
      <w:keepNext/>
      <w:spacing w:before="240" w:after="60"/>
      <w:outlineLvl w:val="2"/>
    </w:pPr>
    <w:rPr>
      <w:b/>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0"/>
    <w:pPr>
      <w:spacing w:after="120"/>
    </w:pPr>
  </w:style>
  <w:style w:type="paragraph" w:styleId="5">
    <w:name w:val="footer"/>
    <w:basedOn w:val="1"/>
    <w:qFormat/>
    <w:uiPriority w:val="99"/>
    <w:pPr>
      <w:tabs>
        <w:tab w:val="center" w:pos="4153"/>
        <w:tab w:val="right" w:pos="8306"/>
      </w:tabs>
      <w:snapToGrid w:val="0"/>
      <w:jc w:val="left"/>
    </w:pPr>
    <w:rPr>
      <w:rFonts w:eastAsia="微软雅黑"/>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eastAsia="微软雅黑"/>
      <w:sz w:val="18"/>
    </w:rPr>
  </w:style>
  <w:style w:type="character" w:styleId="9">
    <w:name w:val="page number"/>
    <w:basedOn w:val="8"/>
    <w:qFormat/>
    <w:uiPriority w:val="0"/>
  </w:style>
  <w:style w:type="character" w:styleId="10">
    <w:name w:val="Hyperlink"/>
    <w:basedOn w:val="8"/>
    <w:qFormat/>
    <w:uiPriority w:val="0"/>
    <w:rPr>
      <w:color w:val="0000FF"/>
      <w:u w:val="single"/>
    </w:rPr>
  </w:style>
  <w:style w:type="paragraph" w:customStyle="1" w:styleId="11">
    <w:name w:val="图表"/>
    <w:basedOn w:val="1"/>
    <w:qFormat/>
    <w:uiPriority w:val="0"/>
    <w:pPr>
      <w:widowControl w:val="0"/>
      <w:adjustRightInd/>
      <w:spacing w:before="100" w:beforeAutospacing="1" w:after="100" w:afterAutospacing="1"/>
      <w:jc w:val="center"/>
      <w:textAlignment w:val="center"/>
    </w:pPr>
    <w:rPr>
      <w:rFonts w:ascii="仿宋_GB2312" w:hAnsi="Times New Roman" w:eastAsia="仿宋_GB2312"/>
      <w:kern w:val="28"/>
      <w:sz w:val="28"/>
      <w:szCs w:val="28"/>
    </w:rPr>
  </w:style>
  <w:style w:type="paragraph" w:customStyle="1" w:styleId="12">
    <w:name w:val="Table Paragraph"/>
    <w:basedOn w:val="1"/>
    <w:qFormat/>
    <w:uiPriority w:val="1"/>
    <w:rPr>
      <w:rFonts w:ascii="Calibri" w:hAnsi="Calibri" w:eastAsia="宋体" w:cs="Times New Roman"/>
      <w:szCs w:val="24"/>
    </w:rPr>
  </w:style>
  <w:style w:type="paragraph" w:customStyle="1" w:styleId="13">
    <w:name w:val="p0"/>
    <w:basedOn w:val="1"/>
    <w:qFormat/>
    <w:uiPriority w:val="0"/>
    <w:pPr>
      <w:widowControl/>
    </w:pPr>
    <w:rPr>
      <w:kern w:val="0"/>
      <w:szCs w:val="21"/>
    </w:rPr>
  </w:style>
  <w:style w:type="paragraph" w:styleId="1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42A7EBA-0B4A-4844-8846-1DD84DB507AB}">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15</Pages>
  <Words>860</Words>
  <Characters>4905</Characters>
  <Lines>40</Lines>
  <Paragraphs>11</Paragraphs>
  <TotalTime>17</TotalTime>
  <ScaleCrop>false</ScaleCrop>
  <LinksUpToDate>false</LinksUpToDate>
  <CharactersWithSpaces>5754</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2021-04-28T02:42:00Z</dcterms:created>
  <dc:creator>Administrator</dc:creator>
  <cp:lastModifiedBy>win10</cp:lastModifiedBy>
  <cp:lastPrinted>2021-08-31T01:20:00Z</cp:lastPrinted>
  <dcterms:modified xsi:type="dcterms:W3CDTF">2021-08-31T02:50:56Z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F4197B8E5EBE42E38180F2EF9E6264B4</vt:lpwstr>
  </property>
</Properties>
</file>