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color w:val="auto"/>
          <w:sz w:val="44"/>
          <w:highlight w:val="none"/>
        </w:rPr>
      </w:pPr>
    </w:p>
    <w:p>
      <w:pPr>
        <w:spacing w:line="360" w:lineRule="auto"/>
        <w:jc w:val="center"/>
        <w:rPr>
          <w:rFonts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广州市自来水工程有限公司</w:t>
      </w:r>
    </w:p>
    <w:p>
      <w:pPr>
        <w:spacing w:line="360" w:lineRule="auto"/>
        <w:jc w:val="center"/>
        <w:rPr>
          <w:rFonts w:ascii="方正小标宋简体" w:hAnsi="方正小标宋简体" w:eastAsia="方正小标宋简体" w:cs="方正小标宋简体"/>
          <w:color w:val="auto"/>
          <w:sz w:val="84"/>
          <w:highlight w:val="none"/>
        </w:rPr>
      </w:pPr>
      <w:r>
        <w:rPr>
          <w:rFonts w:hint="eastAsia" w:ascii="方正小标宋简体" w:hAnsi="方正小标宋简体" w:eastAsia="方正小标宋简体" w:cs="方正小标宋简体"/>
          <w:color w:val="auto"/>
          <w:sz w:val="52"/>
          <w:szCs w:val="52"/>
          <w:highlight w:val="none"/>
        </w:rPr>
        <w:t>材料物资采购交易文件</w:t>
      </w:r>
    </w:p>
    <w:p>
      <w:pPr>
        <w:spacing w:line="360" w:lineRule="auto"/>
        <w:jc w:val="center"/>
        <w:rPr>
          <w:color w:val="auto"/>
          <w:sz w:val="32"/>
          <w:highlight w:val="none"/>
        </w:rPr>
      </w:pPr>
    </w:p>
    <w:p>
      <w:pPr>
        <w:spacing w:line="360" w:lineRule="auto"/>
        <w:rPr>
          <w:color w:val="auto"/>
          <w:sz w:val="28"/>
          <w:highlight w:val="none"/>
        </w:rPr>
      </w:pPr>
    </w:p>
    <w:p>
      <w:pPr>
        <w:spacing w:line="360" w:lineRule="auto"/>
        <w:rPr>
          <w:color w:val="auto"/>
          <w:sz w:val="28"/>
          <w:highlight w:val="none"/>
        </w:rPr>
      </w:pPr>
    </w:p>
    <w:p>
      <w:pPr>
        <w:ind w:left="2200" w:hanging="2200"/>
        <w:rPr>
          <w:color w:val="auto"/>
          <w:sz w:val="28"/>
          <w:highlight w:val="none"/>
        </w:rPr>
      </w:pPr>
    </w:p>
    <w:p>
      <w:pPr>
        <w:ind w:left="2200" w:hanging="2200"/>
        <w:rPr>
          <w:color w:val="auto"/>
          <w:sz w:val="28"/>
          <w:highlight w:val="none"/>
        </w:rPr>
      </w:pPr>
    </w:p>
    <w:p>
      <w:pPr>
        <w:ind w:left="2200" w:hanging="2200"/>
        <w:rPr>
          <w:color w:val="auto"/>
          <w:sz w:val="28"/>
          <w:highlight w:val="none"/>
        </w:rPr>
      </w:pPr>
    </w:p>
    <w:p>
      <w:pPr>
        <w:pStyle w:val="2"/>
        <w:rPr>
          <w:color w:val="auto"/>
          <w:highlight w:val="none"/>
        </w:rPr>
      </w:pPr>
    </w:p>
    <w:p>
      <w:pPr>
        <w:jc w:val="center"/>
        <w:rPr>
          <w:rFonts w:ascii="宋体" w:hAnsi="宋体"/>
          <w:b/>
          <w:color w:val="auto"/>
          <w:sz w:val="52"/>
          <w:szCs w:val="52"/>
          <w:highlight w:val="none"/>
        </w:rPr>
      </w:pPr>
    </w:p>
    <w:p>
      <w:pPr>
        <w:jc w:val="left"/>
        <w:rPr>
          <w:rFonts w:ascii="宋体" w:hAnsi="宋体"/>
          <w:b/>
          <w:color w:val="auto"/>
          <w:sz w:val="36"/>
          <w:szCs w:val="36"/>
          <w:highlight w:val="none"/>
        </w:rPr>
      </w:pPr>
    </w:p>
    <w:p>
      <w:pPr>
        <w:ind w:left="2088" w:hanging="1989" w:hangingChars="650"/>
        <w:jc w:val="left"/>
        <w:rPr>
          <w:rFonts w:ascii="宋体" w:hAnsi="宋体"/>
          <w:b/>
          <w:color w:val="auto"/>
          <w:sz w:val="32"/>
          <w:szCs w:val="32"/>
          <w:highlight w:val="none"/>
        </w:rPr>
      </w:pPr>
      <w:r>
        <w:rPr>
          <w:rFonts w:hint="eastAsia" w:ascii="宋体" w:hAnsi="宋体"/>
          <w:b/>
          <w:color w:val="auto"/>
          <w:sz w:val="32"/>
          <w:szCs w:val="32"/>
          <w:highlight w:val="none"/>
        </w:rPr>
        <w:t>采购项目名称：</w:t>
      </w:r>
      <w:r>
        <w:rPr>
          <w:rFonts w:hint="eastAsia" w:ascii="宋体" w:hAnsi="宋体"/>
          <w:b/>
          <w:color w:val="auto"/>
          <w:sz w:val="32"/>
          <w:szCs w:val="32"/>
          <w:highlight w:val="none"/>
          <w:u w:val="single"/>
        </w:rPr>
        <w:t>新塘大道至黄埔东路（开创立交）广州南玻段DN1200供水管网改造工程中粗砂采购项目</w:t>
      </w:r>
    </w:p>
    <w:p>
      <w:pPr>
        <w:ind w:left="2229" w:hanging="2123" w:hangingChars="694"/>
        <w:jc w:val="left"/>
        <w:rPr>
          <w:rFonts w:ascii="宋体" w:hAnsi="宋体"/>
          <w:b/>
          <w:color w:val="auto"/>
          <w:sz w:val="32"/>
          <w:szCs w:val="32"/>
          <w:highlight w:val="none"/>
        </w:rPr>
      </w:pPr>
      <w:r>
        <w:rPr>
          <w:rFonts w:hint="eastAsia" w:ascii="宋体" w:hAnsi="宋体"/>
          <w:b/>
          <w:color w:val="auto"/>
          <w:sz w:val="32"/>
          <w:szCs w:val="32"/>
          <w:highlight w:val="none"/>
        </w:rPr>
        <w:t>采 购 人：</w:t>
      </w:r>
      <w:r>
        <w:rPr>
          <w:rFonts w:hint="eastAsia" w:ascii="宋体" w:hAnsi="宋体"/>
          <w:b/>
          <w:color w:val="auto"/>
          <w:sz w:val="32"/>
          <w:szCs w:val="32"/>
          <w:highlight w:val="none"/>
          <w:u w:val="single"/>
          <w:lang w:val="en-US" w:eastAsia="zh-CN"/>
        </w:rPr>
        <w:t>广州市自来水工程有限</w:t>
      </w:r>
      <w:r>
        <w:rPr>
          <w:rFonts w:hint="eastAsia" w:ascii="宋体" w:hAnsi="宋体"/>
          <w:b/>
          <w:color w:val="auto"/>
          <w:sz w:val="32"/>
          <w:szCs w:val="32"/>
          <w:highlight w:val="none"/>
          <w:u w:val="single"/>
        </w:rPr>
        <w:t>公司</w:t>
      </w:r>
    </w:p>
    <w:p>
      <w:pPr>
        <w:jc w:val="center"/>
        <w:rPr>
          <w:rFonts w:ascii="宋体" w:hAnsi="宋体"/>
          <w:b/>
          <w:color w:val="auto"/>
          <w:sz w:val="30"/>
          <w:szCs w:val="30"/>
          <w:highlight w:val="none"/>
        </w:rPr>
      </w:pPr>
    </w:p>
    <w:p>
      <w:pPr>
        <w:jc w:val="center"/>
        <w:rPr>
          <w:rFonts w:ascii="宋体" w:hAnsi="宋体"/>
          <w:b/>
          <w:color w:val="auto"/>
          <w:sz w:val="30"/>
          <w:szCs w:val="30"/>
          <w:highlight w:val="none"/>
        </w:rPr>
      </w:pPr>
    </w:p>
    <w:p>
      <w:pPr>
        <w:jc w:val="center"/>
        <w:rPr>
          <w:rFonts w:ascii="宋体" w:hAnsi="宋体"/>
          <w:b/>
          <w:color w:val="auto"/>
          <w:sz w:val="30"/>
          <w:szCs w:val="30"/>
          <w:highlight w:val="none"/>
        </w:rPr>
      </w:pPr>
      <w:r>
        <w:rPr>
          <w:rFonts w:hint="eastAsia" w:ascii="宋体" w:hAnsi="宋体"/>
          <w:b/>
          <w:color w:val="auto"/>
          <w:sz w:val="30"/>
          <w:szCs w:val="30"/>
          <w:highlight w:val="none"/>
          <w:u w:val="single"/>
        </w:rPr>
        <w:t xml:space="preserve"> 202</w:t>
      </w:r>
      <w:r>
        <w:rPr>
          <w:rFonts w:hint="eastAsia" w:ascii="宋体" w:hAnsi="宋体"/>
          <w:b/>
          <w:color w:val="auto"/>
          <w:sz w:val="30"/>
          <w:szCs w:val="30"/>
          <w:highlight w:val="none"/>
          <w:u w:val="single"/>
          <w:lang w:val="en-US" w:eastAsia="zh-CN"/>
        </w:rPr>
        <w:t>1</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 xml:space="preserve">年 </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u w:val="single"/>
          <w:lang w:val="en-US" w:eastAsia="zh-CN"/>
        </w:rPr>
        <w:t>6</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月</w:t>
      </w:r>
    </w:p>
    <w:p>
      <w:pPr>
        <w:ind w:left="646" w:hanging="618" w:hangingChars="202"/>
        <w:rPr>
          <w:rFonts w:ascii="黑体" w:hAnsi="Times New Roman" w:eastAsia="黑体"/>
          <w:color w:val="auto"/>
          <w:sz w:val="32"/>
          <w:szCs w:val="32"/>
          <w:highlight w:val="none"/>
        </w:rPr>
      </w:pPr>
    </w:p>
    <w:p>
      <w:pPr>
        <w:spacing w:line="360" w:lineRule="auto"/>
        <w:rPr>
          <w:rFonts w:hint="eastAsia"/>
          <w:b/>
          <w:color w:val="auto"/>
          <w:spacing w:val="4"/>
          <w:sz w:val="28"/>
          <w:highlight w:val="none"/>
        </w:rPr>
      </w:pPr>
    </w:p>
    <w:p>
      <w:pPr>
        <w:pStyle w:val="2"/>
        <w:rPr>
          <w:rFonts w:hint="eastAsia"/>
          <w:b/>
          <w:color w:val="auto"/>
          <w:spacing w:val="4"/>
          <w:sz w:val="28"/>
          <w:highlight w:val="none"/>
        </w:rPr>
      </w:pPr>
    </w:p>
    <w:p>
      <w:pPr>
        <w:rPr>
          <w:rFonts w:hint="eastAsia"/>
        </w:rPr>
      </w:pPr>
    </w:p>
    <w:p>
      <w:pPr>
        <w:spacing w:line="360" w:lineRule="auto"/>
        <w:rPr>
          <w:rFonts w:hint="eastAsia"/>
          <w:b/>
          <w:color w:val="auto"/>
          <w:spacing w:val="4"/>
          <w:sz w:val="28"/>
          <w:highlight w:val="none"/>
        </w:rPr>
      </w:pPr>
      <w:r>
        <w:rPr>
          <w:rFonts w:hint="eastAsia"/>
          <w:b/>
          <w:color w:val="auto"/>
          <w:spacing w:val="4"/>
          <w:sz w:val="28"/>
          <w:highlight w:val="none"/>
        </w:rPr>
        <w:t>一、竞价须知</w:t>
      </w:r>
    </w:p>
    <w:tbl>
      <w:tblPr>
        <w:tblStyle w:val="7"/>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left="107"/>
              <w:jc w:val="left"/>
              <w:rPr>
                <w:rFonts w:ascii="宋体" w:hAnsi="宋体" w:cs="仿宋"/>
                <w:color w:val="auto"/>
                <w:sz w:val="24"/>
                <w:highlight w:val="none"/>
              </w:rPr>
            </w:pPr>
            <w:r>
              <w:rPr>
                <w:rFonts w:hint="eastAsia" w:ascii="宋体" w:hAnsi="宋体" w:cs="仿宋"/>
                <w:color w:val="auto"/>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tabs>
                <w:tab w:val="left" w:pos="1369"/>
              </w:tabs>
              <w:spacing w:line="345" w:lineRule="exact"/>
              <w:jc w:val="center"/>
              <w:rPr>
                <w:rFonts w:ascii="宋体" w:hAnsi="宋体" w:cs="仿宋"/>
                <w:color w:val="auto"/>
                <w:sz w:val="24"/>
                <w:highlight w:val="none"/>
              </w:rPr>
            </w:pPr>
            <w:r>
              <w:rPr>
                <w:rFonts w:ascii="宋体" w:hAnsi="宋体" w:cs="仿宋"/>
                <w:color w:val="auto"/>
                <w:sz w:val="24"/>
                <w:highlight w:val="none"/>
              </w:rPr>
              <w:t>内</w:t>
            </w:r>
            <w:r>
              <w:rPr>
                <w:rFonts w:hint="eastAsia" w:ascii="宋体" w:hAnsi="宋体" w:cs="仿宋"/>
                <w:color w:val="auto"/>
                <w:sz w:val="24"/>
                <w:highlight w:val="none"/>
                <w:lang w:val="en-US" w:eastAsia="zh-CN"/>
              </w:rPr>
              <w:t xml:space="preserve">  </w:t>
            </w:r>
            <w:r>
              <w:rPr>
                <w:rFonts w:ascii="宋体" w:hAnsi="宋体" w:cs="仿宋"/>
                <w:color w:val="auto"/>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right="2"/>
              <w:jc w:val="center"/>
              <w:rPr>
                <w:rFonts w:ascii="宋体" w:hAnsi="宋体" w:cs="仿宋"/>
                <w:color w:val="auto"/>
                <w:sz w:val="24"/>
                <w:highlight w:val="none"/>
              </w:rPr>
            </w:pPr>
            <w:r>
              <w:rPr>
                <w:rFonts w:ascii="宋体" w:hAnsi="宋体" w:cs="仿宋"/>
                <w:color w:val="auto"/>
                <w:sz w:val="24"/>
                <w:highlight w:val="none"/>
              </w:rPr>
              <w:t>说明与要求</w:t>
            </w:r>
          </w:p>
        </w:tc>
      </w:tr>
      <w:tr>
        <w:tblPrEx>
          <w:tblCellMar>
            <w:top w:w="0" w:type="dxa"/>
            <w:left w:w="0" w:type="dxa"/>
            <w:bottom w:w="0" w:type="dxa"/>
            <w:right w:w="0" w:type="dxa"/>
          </w:tblCellMar>
        </w:tblPrEx>
        <w:trPr>
          <w:trHeight w:val="102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ascii="宋体" w:hAnsi="宋体" w:cs="仿宋"/>
                <w:color w:val="auto"/>
                <w:sz w:val="24"/>
                <w:highlight w:val="none"/>
              </w:rPr>
            </w:pPr>
            <w:r>
              <w:rPr>
                <w:rFonts w:ascii="宋体" w:hAnsi="宋体" w:cs="仿宋"/>
                <w:color w:val="auto"/>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102" w:leftChars="0"/>
              <w:jc w:val="left"/>
              <w:rPr>
                <w:rFonts w:hint="default" w:ascii="宋体" w:hAnsi="宋体" w:eastAsia="宋体" w:cs="仿宋"/>
                <w:color w:val="auto"/>
                <w:kern w:val="2"/>
                <w:sz w:val="24"/>
                <w:szCs w:val="24"/>
                <w:highlight w:val="none"/>
                <w:lang w:val="en-US" w:eastAsia="zh-CN" w:bidi="ar-SA"/>
              </w:rPr>
            </w:pPr>
            <w:r>
              <w:rPr>
                <w:rFonts w:hint="eastAsia" w:ascii="宋体" w:hAnsi="宋体"/>
                <w:color w:val="auto"/>
                <w:sz w:val="24"/>
                <w:highlight w:val="none"/>
                <w:lang w:val="en-US" w:eastAsia="zh-CN"/>
              </w:rPr>
              <w:t>新塘大道至黄埔东路（开创立交）广州南玻段DN1200供水管网改造</w:t>
            </w:r>
            <w:r>
              <w:rPr>
                <w:rFonts w:hint="eastAsia" w:ascii="宋体" w:hAnsi="宋体"/>
                <w:color w:val="auto"/>
                <w:sz w:val="24"/>
                <w:highlight w:val="none"/>
              </w:rPr>
              <w:t>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19"/>
              <w:ind w:left="102" w:leftChars="0"/>
              <w:jc w:val="left"/>
              <w:rPr>
                <w:rFonts w:hint="eastAsia" w:ascii="宋体" w:hAnsi="宋体"/>
                <w:color w:val="auto"/>
                <w:sz w:val="24"/>
                <w:highlight w:val="none"/>
                <w:lang w:val="en-US" w:eastAsia="zh-CN"/>
              </w:rPr>
            </w:pPr>
            <w:r>
              <w:rPr>
                <w:rFonts w:hint="eastAsia" w:ascii="宋体" w:hAnsi="宋体"/>
                <w:color w:val="auto"/>
                <w:sz w:val="24"/>
                <w:highlight w:val="none"/>
                <w:lang w:val="en-US" w:eastAsia="zh-CN"/>
              </w:rPr>
              <w:t>广州市新塘大道至黄埔东路（开创立交）广州南玻段</w:t>
            </w:r>
          </w:p>
          <w:p>
            <w:pPr>
              <w:pStyle w:val="12"/>
              <w:spacing w:before="20" w:line="312" w:lineRule="exact"/>
              <w:ind w:right="-17" w:rightChars="0"/>
              <w:jc w:val="left"/>
              <w:rPr>
                <w:rFonts w:hint="default"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工程</w:t>
            </w:r>
            <w:r>
              <w:rPr>
                <w:rFonts w:ascii="宋体" w:hAnsi="宋体" w:cs="仿宋"/>
                <w:color w:val="auto"/>
                <w:sz w:val="24"/>
                <w:highlight w:val="none"/>
              </w:rPr>
              <w:t>建设</w:t>
            </w:r>
            <w:r>
              <w:rPr>
                <w:rFonts w:hint="eastAsia" w:ascii="宋体" w:hAnsi="宋体" w:cs="仿宋"/>
                <w:color w:val="auto"/>
                <w:sz w:val="24"/>
                <w:highlight w:val="none"/>
              </w:rPr>
              <w:t>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hint="default" w:ascii="宋体" w:hAnsi="宋体" w:eastAsia="宋体" w:cs="Times New Roman"/>
                <w:color w:val="auto"/>
                <w:kern w:val="2"/>
                <w:sz w:val="24"/>
                <w:szCs w:val="24"/>
                <w:highlight w:val="none"/>
                <w:lang w:val="en-US" w:eastAsia="zh-CN" w:bidi="ar-SA"/>
              </w:rPr>
            </w:pPr>
            <w:r>
              <w:rPr>
                <w:rFonts w:hint="eastAsia" w:ascii="宋体" w:hAnsi="宋体" w:cs="Times New Roman"/>
                <w:color w:val="auto"/>
                <w:kern w:val="2"/>
                <w:sz w:val="24"/>
                <w:szCs w:val="24"/>
                <w:highlight w:val="none"/>
                <w:lang w:val="en-US" w:eastAsia="zh-CN" w:bidi="ar-SA"/>
              </w:rPr>
              <w:t>中粗砂回填</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eastAsia="宋体" w:cs="仿宋"/>
                <w:color w:val="auto"/>
                <w:sz w:val="24"/>
                <w:highlight w:val="none"/>
                <w:lang w:eastAsia="zh-CN"/>
              </w:rPr>
            </w:pPr>
            <w:r>
              <w:rPr>
                <w:rFonts w:hint="eastAsia" w:ascii="宋体" w:hAnsi="宋体" w:cs="仿宋"/>
                <w:color w:val="auto"/>
                <w:sz w:val="24"/>
                <w:highlight w:val="none"/>
              </w:rPr>
              <w:t>采购</w:t>
            </w:r>
            <w:r>
              <w:rPr>
                <w:rFonts w:hint="eastAsia" w:ascii="宋体" w:hAnsi="宋体" w:cs="仿宋"/>
                <w:color w:val="auto"/>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中粗砂</w:t>
            </w:r>
          </w:p>
        </w:tc>
      </w:tr>
      <w:tr>
        <w:tblPrEx>
          <w:tblCellMar>
            <w:top w:w="0" w:type="dxa"/>
            <w:left w:w="0" w:type="dxa"/>
            <w:bottom w:w="0" w:type="dxa"/>
            <w:right w:w="0" w:type="dxa"/>
          </w:tblCellMar>
        </w:tblPrEx>
        <w:trPr>
          <w:trHeight w:val="116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hint="eastAsia" w:ascii="宋体" w:hAnsi="宋体" w:cs="仿宋"/>
                <w:color w:val="auto"/>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cs="仿宋"/>
                <w:color w:val="auto"/>
                <w:sz w:val="24"/>
                <w:highlight w:val="none"/>
              </w:rPr>
            </w:pPr>
            <w:r>
              <w:rPr>
                <w:rFonts w:hint="eastAsia" w:ascii="宋体" w:hAnsi="宋体" w:cs="仿宋"/>
                <w:color w:val="auto"/>
                <w:sz w:val="24"/>
                <w:highlight w:val="none"/>
              </w:rPr>
              <w:t>采购材料</w:t>
            </w:r>
          </w:p>
          <w:p>
            <w:pPr>
              <w:pStyle w:val="12"/>
              <w:spacing w:before="19"/>
              <w:jc w:val="center"/>
              <w:rPr>
                <w:rFonts w:ascii="宋体" w:hAnsi="宋体" w:cs="仿宋"/>
                <w:color w:val="auto"/>
                <w:sz w:val="24"/>
                <w:highlight w:val="none"/>
              </w:rPr>
            </w:pPr>
            <w:r>
              <w:rPr>
                <w:rFonts w:hint="eastAsia" w:ascii="宋体" w:hAnsi="宋体" w:cs="仿宋"/>
                <w:color w:val="auto"/>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eastAsia="zh-CN"/>
              </w:rPr>
              <w:t>符合国家相关标准及图纸要求</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5"/>
              <w:ind w:left="268" w:right="269"/>
              <w:jc w:val="center"/>
              <w:rPr>
                <w:rFonts w:ascii="宋体" w:hAnsi="宋体" w:cs="仿宋"/>
                <w:color w:val="auto"/>
                <w:sz w:val="24"/>
                <w:highlight w:val="none"/>
              </w:rPr>
            </w:pPr>
            <w:r>
              <w:rPr>
                <w:rFonts w:hint="eastAsia" w:ascii="宋体" w:hAnsi="宋体" w:cs="仿宋"/>
                <w:color w:val="auto"/>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5"/>
              <w:jc w:val="center"/>
              <w:rPr>
                <w:rFonts w:ascii="宋体" w:hAnsi="宋体" w:cs="仿宋"/>
                <w:color w:val="auto"/>
                <w:sz w:val="24"/>
                <w:highlight w:val="none"/>
              </w:rPr>
            </w:pPr>
            <w:r>
              <w:rPr>
                <w:rFonts w:ascii="宋体" w:hAnsi="宋体" w:cs="仿宋"/>
                <w:color w:val="auto"/>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rPr>
              <w:t>，</w:t>
            </w:r>
            <w:r>
              <w:rPr>
                <w:rFonts w:ascii="宋体" w:hAnsi="宋体" w:cs="仿宋"/>
                <w:color w:val="auto"/>
                <w:spacing w:val="-106"/>
                <w:sz w:val="24"/>
                <w:highlight w:val="none"/>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
              <w:ind w:left="268" w:right="269"/>
              <w:jc w:val="center"/>
              <w:rPr>
                <w:rFonts w:ascii="宋体" w:hAnsi="宋体" w:cs="仿宋"/>
                <w:color w:val="auto"/>
                <w:sz w:val="24"/>
                <w:highlight w:val="none"/>
              </w:rPr>
            </w:pPr>
            <w:r>
              <w:rPr>
                <w:rFonts w:hint="eastAsia" w:ascii="宋体" w:hAnsi="宋体" w:cs="仿宋"/>
                <w:color w:val="auto"/>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
              <w:jc w:val="center"/>
              <w:rPr>
                <w:rFonts w:ascii="宋体" w:hAnsi="宋体" w:cs="仿宋"/>
                <w:color w:val="auto"/>
                <w:sz w:val="24"/>
                <w:highlight w:val="none"/>
              </w:rPr>
            </w:pPr>
            <w:r>
              <w:rPr>
                <w:rFonts w:ascii="宋体" w:hAnsi="宋体" w:cs="仿宋"/>
                <w:color w:val="auto"/>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20"/>
              <w:ind w:left="268" w:right="269"/>
              <w:jc w:val="center"/>
              <w:rPr>
                <w:rFonts w:ascii="宋体" w:hAnsi="宋体" w:cs="仿宋"/>
                <w:color w:val="auto"/>
                <w:sz w:val="24"/>
                <w:highlight w:val="none"/>
              </w:rPr>
            </w:pPr>
            <w:r>
              <w:rPr>
                <w:rFonts w:hint="eastAsia" w:ascii="宋体" w:hAnsi="宋体" w:cs="仿宋"/>
                <w:color w:val="auto"/>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20"/>
              <w:jc w:val="center"/>
              <w:rPr>
                <w:rFonts w:ascii="宋体" w:hAnsi="宋体" w:cs="仿宋"/>
                <w:color w:val="auto"/>
                <w:sz w:val="24"/>
                <w:highlight w:val="none"/>
              </w:rPr>
            </w:pPr>
            <w:r>
              <w:rPr>
                <w:rFonts w:hint="eastAsia" w:ascii="宋体" w:hAnsi="宋体" w:cs="仿宋"/>
                <w:color w:val="auto"/>
                <w:sz w:val="24"/>
                <w:highlight w:val="none"/>
              </w:rPr>
              <w:t>材料</w:t>
            </w:r>
            <w:r>
              <w:rPr>
                <w:rFonts w:ascii="宋体" w:hAnsi="宋体" w:cs="仿宋"/>
                <w:color w:val="auto"/>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43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hint="eastAsia" w:ascii="宋体" w:hAnsi="宋体" w:cs="仿宋"/>
                <w:color w:val="auto"/>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pacing w:val="-20"/>
                <w:sz w:val="24"/>
                <w:highlight w:val="none"/>
              </w:rPr>
              <w:t>报价</w:t>
            </w:r>
            <w:r>
              <w:rPr>
                <w:rFonts w:ascii="宋体" w:hAnsi="宋体" w:cs="仿宋"/>
                <w:color w:val="auto"/>
                <w:spacing w:val="-20"/>
                <w:sz w:val="24"/>
                <w:highlight w:val="none"/>
              </w:rPr>
              <w:t>人要</w:t>
            </w:r>
            <w:r>
              <w:rPr>
                <w:rFonts w:ascii="宋体" w:hAnsi="宋体" w:cs="仿宋"/>
                <w:color w:val="auto"/>
                <w:sz w:val="24"/>
                <w:highlight w:val="none"/>
              </w:rPr>
              <w:t>求</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1、具有独立法人资格，原则上要求为一般纳税人，能提供有效的企业营业执照副本（含经营范围明细），经营范围须包含</w:t>
            </w:r>
            <w:r>
              <w:rPr>
                <w:rFonts w:hint="eastAsia" w:ascii="宋体" w:hAnsi="宋体" w:cs="仿宋"/>
                <w:color w:val="auto"/>
                <w:sz w:val="24"/>
                <w:highlight w:val="none"/>
                <w:lang w:val="en-US" w:eastAsia="zh-CN"/>
              </w:rPr>
              <w:t>中粗砂</w:t>
            </w:r>
            <w:r>
              <w:rPr>
                <w:rFonts w:hint="eastAsia" w:ascii="宋体" w:hAnsi="宋体" w:eastAsia="宋体" w:cs="仿宋"/>
                <w:color w:val="auto"/>
                <w:sz w:val="24"/>
                <w:highlight w:val="none"/>
              </w:rPr>
              <w:t>的生产或销售。法定代表人为同一人或者存在控股、管理关系的不同单位</w:t>
            </w:r>
            <w:r>
              <w:rPr>
                <w:rFonts w:hint="eastAsia" w:ascii="宋体" w:hAnsi="宋体" w:cs="仿宋"/>
                <w:color w:val="auto"/>
                <w:sz w:val="24"/>
                <w:highlight w:val="none"/>
                <w:lang w:eastAsia="zh-CN"/>
              </w:rPr>
              <w:t>（含两家公司存在股东之一为同一人）</w:t>
            </w:r>
            <w:r>
              <w:rPr>
                <w:rFonts w:hint="eastAsia" w:ascii="宋体" w:hAnsi="宋体" w:eastAsia="宋体" w:cs="仿宋"/>
                <w:color w:val="auto"/>
                <w:sz w:val="24"/>
                <w:highlight w:val="none"/>
              </w:rPr>
              <w:t>，不得</w:t>
            </w:r>
            <w:r>
              <w:rPr>
                <w:rFonts w:hint="eastAsia" w:ascii="宋体" w:hAnsi="宋体" w:cs="仿宋"/>
                <w:color w:val="auto"/>
                <w:sz w:val="24"/>
                <w:highlight w:val="none"/>
                <w:lang w:val="en-US" w:eastAsia="zh-CN"/>
              </w:rPr>
              <w:t>同时</w:t>
            </w:r>
            <w:r>
              <w:rPr>
                <w:rFonts w:hint="eastAsia" w:ascii="宋体" w:hAnsi="宋体" w:eastAsia="宋体" w:cs="仿宋"/>
                <w:color w:val="auto"/>
                <w:sz w:val="24"/>
                <w:highlight w:val="none"/>
              </w:rPr>
              <w:t>参与本采购项目；</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2、提供企业法定代表人证明及法人身份证复印件。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3、指定办理本次采购业务的联系人，并提供业务联系人授权委托书及其身份证复印件。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4、须能提供与近三年内（2019年1月1日至今）2项</w:t>
            </w:r>
            <w:r>
              <w:rPr>
                <w:rFonts w:hint="eastAsia" w:ascii="宋体" w:hAnsi="宋体" w:cs="仿宋"/>
                <w:color w:val="auto"/>
                <w:sz w:val="24"/>
                <w:highlight w:val="none"/>
                <w:lang w:val="en-US" w:eastAsia="zh-CN"/>
              </w:rPr>
              <w:t>中粗砂</w:t>
            </w:r>
            <w:r>
              <w:rPr>
                <w:rFonts w:hint="eastAsia" w:ascii="宋体" w:hAnsi="宋体" w:eastAsia="宋体" w:cs="仿宋"/>
                <w:color w:val="auto"/>
                <w:sz w:val="24"/>
                <w:highlight w:val="none"/>
              </w:rPr>
              <w:t>销售业绩证明材料。</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5、无诚信方面的不良记录，须提供相关证明文件（例如在“信用中国”网站的 “信用信息”查询结果截图并加盖公章）。</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6、本次采购不接受联合体参与报名，中选单位仅限一家。</w:t>
            </w:r>
          </w:p>
          <w:p>
            <w:pPr>
              <w:pStyle w:val="12"/>
              <w:keepNext w:val="0"/>
              <w:keepLines w:val="0"/>
              <w:pageBreakBefore w:val="0"/>
              <w:widowControl w:val="0"/>
              <w:kinsoku/>
              <w:wordWrap/>
              <w:overflowPunct/>
              <w:topLinePunct w:val="0"/>
              <w:autoSpaceDE/>
              <w:autoSpaceDN/>
              <w:bidi w:val="0"/>
              <w:adjustRightInd w:val="0"/>
              <w:snapToGrid w:val="0"/>
              <w:spacing w:before="53"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31"/>
              <w:jc w:val="center"/>
              <w:rPr>
                <w:rFonts w:ascii="宋体" w:hAnsi="宋体" w:cs="仿宋"/>
                <w:color w:val="auto"/>
                <w:sz w:val="24"/>
                <w:highlight w:val="none"/>
              </w:rPr>
            </w:pPr>
            <w:r>
              <w:rPr>
                <w:rFonts w:ascii="宋体" w:hAnsi="宋体" w:cs="仿宋"/>
                <w:color w:val="auto"/>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hint="eastAsia" w:ascii="宋体" w:hAnsi="宋体" w:cs="仿宋"/>
                <w:color w:val="auto"/>
                <w:sz w:val="24"/>
                <w:highlight w:val="none"/>
                <w:lang w:eastAsia="zh-CN"/>
              </w:rPr>
              <w:t>采购</w:t>
            </w:r>
            <w:r>
              <w:rPr>
                <w:rFonts w:ascii="宋体" w:hAnsi="宋体" w:cs="仿宋"/>
                <w:color w:val="auto"/>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lang w:val="en-US" w:eastAsia="zh-CN"/>
              </w:rPr>
              <w:t>以广州市建设工程造价管理站关于发布2021 年 6 月份广州市建设工程材料价格信息，确定以此报价为中粗砂材料最高限价。</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53" w:line="310" w:lineRule="exact"/>
              <w:ind w:right="-17" w:firstLine="226" w:firstLineChars="100"/>
              <w:jc w:val="left"/>
              <w:rPr>
                <w:rFonts w:ascii="宋体" w:hAnsi="宋体" w:cs="仿宋"/>
                <w:color w:val="auto"/>
                <w:sz w:val="24"/>
                <w:highlight w:val="none"/>
              </w:rPr>
            </w:pPr>
            <w:r>
              <w:rPr>
                <w:rFonts w:ascii="宋体" w:hAnsi="宋体" w:cs="仿宋"/>
                <w:color w:val="auto"/>
                <w:sz w:val="24"/>
                <w:highlight w:val="none"/>
              </w:rPr>
              <w:t>报价文件须用信封密闭封装并加盖骑缝公章</w:t>
            </w:r>
            <w:r>
              <w:rPr>
                <w:rFonts w:hint="eastAsia" w:ascii="宋体" w:hAnsi="宋体" w:cs="仿宋"/>
                <w:color w:val="auto"/>
                <w:sz w:val="24"/>
                <w:highlight w:val="none"/>
              </w:rPr>
              <w:t>，</w:t>
            </w:r>
            <w:r>
              <w:rPr>
                <w:rFonts w:ascii="宋体" w:hAnsi="宋体" w:cs="仿宋"/>
                <w:color w:val="auto"/>
                <w:sz w:val="24"/>
                <w:highlight w:val="none"/>
              </w:rPr>
              <w:t>信封面须有</w:t>
            </w:r>
            <w:r>
              <w:rPr>
                <w:rFonts w:hint="eastAsia" w:ascii="宋体" w:hAnsi="宋体" w:cs="仿宋"/>
                <w:color w:val="auto"/>
                <w:sz w:val="24"/>
                <w:highlight w:val="none"/>
              </w:rPr>
              <w:t>采购项目</w:t>
            </w:r>
            <w:r>
              <w:rPr>
                <w:rFonts w:ascii="宋体" w:hAnsi="宋体" w:cs="仿宋"/>
                <w:color w:val="auto"/>
                <w:sz w:val="24"/>
                <w:highlight w:val="none"/>
              </w:rPr>
              <w:t>名称、</w:t>
            </w:r>
            <w:r>
              <w:rPr>
                <w:rFonts w:hint="eastAsia" w:ascii="宋体" w:hAnsi="宋体" w:cs="仿宋"/>
                <w:color w:val="auto"/>
                <w:sz w:val="24"/>
                <w:highlight w:val="none"/>
              </w:rPr>
              <w:t>报价</w:t>
            </w:r>
            <w:r>
              <w:rPr>
                <w:rFonts w:ascii="宋体" w:hAnsi="宋体" w:cs="仿宋"/>
                <w:color w:val="auto"/>
                <w:sz w:val="24"/>
                <w:highlight w:val="none"/>
              </w:rPr>
              <w:t>人名称、日期</w:t>
            </w:r>
            <w:r>
              <w:rPr>
                <w:rFonts w:hint="eastAsia" w:ascii="宋体" w:hAnsi="宋体" w:cs="仿宋"/>
                <w:color w:val="auto"/>
                <w:sz w:val="24"/>
                <w:highlight w:val="none"/>
              </w:rPr>
              <w:t>等</w:t>
            </w:r>
            <w:r>
              <w:rPr>
                <w:rFonts w:ascii="宋体" w:hAnsi="宋体" w:cs="仿宋"/>
                <w:color w:val="auto"/>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7" w:line="312" w:lineRule="exact"/>
              <w:jc w:val="center"/>
              <w:rPr>
                <w:rFonts w:ascii="宋体" w:hAnsi="宋体" w:cs="仿宋"/>
                <w:color w:val="auto"/>
                <w:sz w:val="24"/>
                <w:highlight w:val="none"/>
              </w:rPr>
            </w:pPr>
            <w:r>
              <w:rPr>
                <w:rFonts w:ascii="宋体" w:hAnsi="宋体" w:cs="仿宋"/>
                <w:color w:val="auto"/>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30" w:lineRule="exact"/>
              <w:ind w:left="102"/>
              <w:jc w:val="left"/>
              <w:rPr>
                <w:rFonts w:hint="eastAsia" w:ascii="宋体" w:hAnsi="宋体" w:eastAsia="宋体" w:cs="仿宋"/>
                <w:color w:val="auto"/>
                <w:sz w:val="24"/>
                <w:highlight w:val="none"/>
                <w:lang w:val="en-US" w:eastAsia="zh-CN"/>
              </w:rPr>
            </w:pPr>
            <w:r>
              <w:rPr>
                <w:rFonts w:ascii="宋体" w:hAnsi="宋体" w:cs="仿宋"/>
                <w:color w:val="auto"/>
                <w:sz w:val="24"/>
                <w:highlight w:val="none"/>
              </w:rPr>
              <w:t>提交地点：</w:t>
            </w:r>
            <w:r>
              <w:rPr>
                <w:rFonts w:hint="eastAsia" w:ascii="新宋体" w:hAnsi="新宋体" w:eastAsia="新宋体" w:cs="新宋体"/>
                <w:color w:val="auto"/>
                <w:sz w:val="24"/>
                <w:highlight w:val="none"/>
              </w:rPr>
              <w:t>广州市</w:t>
            </w:r>
            <w:r>
              <w:rPr>
                <w:rFonts w:hint="eastAsia" w:ascii="新宋体" w:hAnsi="新宋体" w:eastAsia="新宋体" w:cs="新宋体"/>
                <w:color w:val="auto"/>
                <w:sz w:val="24"/>
                <w:highlight w:val="none"/>
                <w:lang w:val="en-US" w:eastAsia="zh-CN"/>
              </w:rPr>
              <w:t>荔湾区和平新村中二街四号（管道车队）材设部会议室</w:t>
            </w:r>
          </w:p>
          <w:p>
            <w:pPr>
              <w:pStyle w:val="12"/>
              <w:spacing w:line="312" w:lineRule="exact"/>
              <w:ind w:left="102" w:leftChars="0"/>
              <w:jc w:val="left"/>
              <w:rPr>
                <w:rFonts w:ascii="宋体" w:hAnsi="宋体" w:cs="仿宋"/>
                <w:color w:val="auto"/>
                <w:sz w:val="24"/>
                <w:highlight w:val="none"/>
              </w:rPr>
            </w:pPr>
            <w:r>
              <w:rPr>
                <w:rFonts w:ascii="宋体" w:hAnsi="宋体" w:cs="仿宋"/>
                <w:color w:val="auto"/>
                <w:sz w:val="24"/>
                <w:highlight w:val="none"/>
              </w:rPr>
              <w:t>截止时间：</w:t>
            </w:r>
            <w:r>
              <w:rPr>
                <w:rFonts w:ascii="宋体" w:hAnsi="宋体" w:cs="仿宋"/>
                <w:b/>
                <w:color w:val="auto"/>
                <w:sz w:val="24"/>
                <w:highlight w:val="none"/>
              </w:rPr>
              <w:t>20</w:t>
            </w:r>
            <w:r>
              <w:rPr>
                <w:rFonts w:hint="eastAsia" w:ascii="宋体" w:hAnsi="宋体" w:cs="仿宋"/>
                <w:b/>
                <w:color w:val="auto"/>
                <w:sz w:val="24"/>
                <w:highlight w:val="none"/>
                <w:lang w:val="en-US" w:eastAsia="zh-CN"/>
              </w:rPr>
              <w:t>21</w:t>
            </w:r>
            <w:r>
              <w:rPr>
                <w:rFonts w:ascii="宋体" w:hAnsi="宋体" w:cs="仿宋"/>
                <w:b/>
                <w:color w:val="auto"/>
                <w:sz w:val="24"/>
                <w:highlight w:val="none"/>
              </w:rPr>
              <w:t>年</w:t>
            </w:r>
            <w:r>
              <w:rPr>
                <w:rFonts w:hint="eastAsia" w:ascii="宋体" w:hAnsi="宋体" w:cs="仿宋"/>
                <w:b/>
                <w:color w:val="auto"/>
                <w:sz w:val="24"/>
                <w:highlight w:val="none"/>
                <w:lang w:val="en-US" w:eastAsia="zh-CN"/>
              </w:rPr>
              <w:t>9</w:t>
            </w:r>
            <w:r>
              <w:rPr>
                <w:rFonts w:ascii="宋体" w:hAnsi="宋体" w:cs="仿宋"/>
                <w:b/>
                <w:color w:val="auto"/>
                <w:sz w:val="24"/>
                <w:highlight w:val="none"/>
              </w:rPr>
              <w:t>月</w:t>
            </w:r>
            <w:r>
              <w:rPr>
                <w:rFonts w:hint="eastAsia" w:ascii="宋体" w:hAnsi="宋体" w:cs="仿宋"/>
                <w:b/>
                <w:color w:val="auto"/>
                <w:sz w:val="24"/>
                <w:highlight w:val="none"/>
                <w:lang w:val="en-US" w:eastAsia="zh-CN"/>
              </w:rPr>
              <w:t>13</w:t>
            </w:r>
            <w:r>
              <w:rPr>
                <w:rFonts w:ascii="宋体" w:hAnsi="宋体" w:cs="仿宋"/>
                <w:b/>
                <w:color w:val="auto"/>
                <w:sz w:val="24"/>
                <w:highlight w:val="none"/>
              </w:rPr>
              <w:t xml:space="preserve">日 </w:t>
            </w:r>
            <w:r>
              <w:rPr>
                <w:rFonts w:hint="eastAsia" w:ascii="宋体" w:hAnsi="宋体" w:cs="仿宋"/>
                <w:b/>
                <w:color w:val="auto"/>
                <w:sz w:val="24"/>
                <w:highlight w:val="none"/>
                <w:lang w:val="en-US" w:eastAsia="zh-CN"/>
              </w:rPr>
              <w:t>10</w:t>
            </w:r>
            <w:r>
              <w:rPr>
                <w:rFonts w:ascii="宋体" w:hAnsi="宋体" w:cs="仿宋"/>
                <w:b/>
                <w:color w:val="auto"/>
                <w:sz w:val="24"/>
                <w:highlight w:val="none"/>
              </w:rPr>
              <w:t xml:space="preserve">时 </w:t>
            </w:r>
            <w:r>
              <w:rPr>
                <w:rFonts w:hint="eastAsia" w:ascii="宋体" w:hAnsi="宋体" w:cs="仿宋"/>
                <w:b/>
                <w:color w:val="auto"/>
                <w:sz w:val="24"/>
                <w:highlight w:val="none"/>
                <w:lang w:val="en-US" w:eastAsia="zh-CN"/>
              </w:rPr>
              <w:t>00</w:t>
            </w:r>
            <w:r>
              <w:rPr>
                <w:rFonts w:ascii="宋体" w:hAnsi="宋体" w:cs="仿宋"/>
                <w:b/>
                <w:color w:val="auto"/>
                <w:sz w:val="24"/>
                <w:highlight w:val="none"/>
              </w:rPr>
              <w:t>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hint="default" w:ascii="宋体" w:hAnsi="宋体" w:eastAsia="宋体" w:cs="仿宋"/>
                <w:color w:val="auto"/>
                <w:sz w:val="24"/>
                <w:highlight w:val="none"/>
                <w:lang w:val="en-US" w:eastAsia="zh-CN"/>
              </w:rPr>
            </w:pPr>
            <w:r>
              <w:rPr>
                <w:rFonts w:hint="eastAsia" w:ascii="宋体" w:hAnsi="宋体" w:cs="仿宋"/>
                <w:color w:val="auto"/>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采购</w:t>
            </w:r>
            <w:r>
              <w:rPr>
                <w:rFonts w:ascii="宋体" w:hAnsi="宋体" w:cs="仿宋"/>
                <w:color w:val="auto"/>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273" w:lineRule="exact"/>
              <w:ind w:left="102"/>
              <w:jc w:val="left"/>
              <w:rPr>
                <w:rFonts w:ascii="宋体" w:hAnsi="宋体" w:cs="仿宋"/>
                <w:color w:val="auto"/>
                <w:sz w:val="24"/>
                <w:highlight w:val="none"/>
              </w:rPr>
            </w:pPr>
          </w:p>
          <w:p>
            <w:pPr>
              <w:pStyle w:val="12"/>
              <w:spacing w:line="273" w:lineRule="exact"/>
              <w:ind w:left="102"/>
              <w:jc w:val="left"/>
              <w:rPr>
                <w:rFonts w:hint="eastAsia" w:ascii="宋体" w:hAnsi="宋体" w:cs="仿宋"/>
                <w:color w:val="auto"/>
                <w:sz w:val="24"/>
                <w:highlight w:val="none"/>
              </w:rPr>
            </w:pPr>
            <w:r>
              <w:rPr>
                <w:rFonts w:ascii="宋体" w:hAnsi="宋体" w:cs="仿宋"/>
                <w:color w:val="auto"/>
                <w:sz w:val="24"/>
                <w:highlight w:val="none"/>
              </w:rPr>
              <w:t>有关疑问</w:t>
            </w:r>
            <w:r>
              <w:rPr>
                <w:rFonts w:hint="eastAsia" w:ascii="宋体" w:hAnsi="宋体" w:cs="仿宋"/>
                <w:color w:val="auto"/>
                <w:sz w:val="24"/>
                <w:highlight w:val="none"/>
              </w:rPr>
              <w:t>须在报价截止时间前书面提交采购人。</w:t>
            </w:r>
          </w:p>
          <w:p>
            <w:pPr>
              <w:pStyle w:val="12"/>
              <w:spacing w:line="273" w:lineRule="exact"/>
              <w:ind w:firstLine="1130" w:firstLineChars="500"/>
              <w:jc w:val="left"/>
              <w:rPr>
                <w:rFonts w:hint="eastAsia" w:ascii="宋体" w:hAnsi="宋体" w:eastAsia="宋体" w:cs="仿宋"/>
                <w:color w:val="auto"/>
                <w:sz w:val="24"/>
                <w:highlight w:val="none"/>
                <w:lang w:val="en-US" w:eastAsia="zh-CN"/>
              </w:rPr>
            </w:pPr>
            <w:r>
              <w:rPr>
                <w:rFonts w:hint="eastAsia" w:ascii="宋体" w:hAnsi="宋体" w:cs="仿宋"/>
                <w:color w:val="auto"/>
                <w:sz w:val="24"/>
                <w:highlight w:val="none"/>
              </w:rPr>
              <w:t xml:space="preserve">联系人： </w:t>
            </w:r>
            <w:r>
              <w:rPr>
                <w:rFonts w:hint="eastAsia" w:ascii="宋体" w:hAnsi="宋体" w:cs="仿宋"/>
                <w:color w:val="auto"/>
                <w:sz w:val="24"/>
                <w:highlight w:val="none"/>
                <w:lang w:val="en-US" w:eastAsia="zh-CN"/>
              </w:rPr>
              <w:t>陈</w:t>
            </w:r>
            <w:r>
              <w:rPr>
                <w:rFonts w:hint="eastAsia" w:ascii="宋体" w:hAnsi="宋体" w:cs="仿宋"/>
                <w:color w:val="auto"/>
                <w:sz w:val="24"/>
                <w:highlight w:val="none"/>
              </w:rPr>
              <w:t>工 1</w:t>
            </w:r>
            <w:r>
              <w:rPr>
                <w:rFonts w:hint="eastAsia" w:ascii="宋体" w:hAnsi="宋体" w:cs="仿宋"/>
                <w:color w:val="auto"/>
                <w:sz w:val="24"/>
                <w:highlight w:val="none"/>
                <w:lang w:val="en-US" w:eastAsia="zh-CN"/>
              </w:rPr>
              <w:t>3632464984</w:t>
            </w:r>
          </w:p>
          <w:p>
            <w:pPr>
              <w:pStyle w:val="12"/>
              <w:spacing w:line="273" w:lineRule="exact"/>
              <w:jc w:val="left"/>
              <w:rPr>
                <w:rFonts w:hint="eastAsia" w:ascii="宋体" w:hAnsi="宋体" w:cs="仿宋"/>
                <w:color w:val="auto"/>
                <w:sz w:val="24"/>
                <w:highlight w:val="none"/>
              </w:rPr>
            </w:pPr>
          </w:p>
        </w:tc>
      </w:tr>
    </w:tbl>
    <w:p>
      <w:pPr>
        <w:spacing w:line="360" w:lineRule="auto"/>
        <w:ind w:firstLine="428" w:firstLineChars="156"/>
        <w:rPr>
          <w:rFonts w:hint="eastAsia"/>
          <w:b/>
          <w:color w:val="auto"/>
          <w:spacing w:val="4"/>
          <w:sz w:val="28"/>
          <w:highlight w:val="none"/>
        </w:rPr>
      </w:pPr>
      <w:r>
        <w:rPr>
          <w:rFonts w:hint="eastAsia"/>
          <w:b/>
          <w:color w:val="auto"/>
          <w:spacing w:val="4"/>
          <w:sz w:val="28"/>
          <w:highlight w:val="none"/>
        </w:rPr>
        <w:t>注意事项：</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1、</w:t>
      </w:r>
      <w:r>
        <w:rPr>
          <w:rFonts w:ascii="宋体" w:hAnsi="宋体" w:eastAsiaTheme="minorEastAsia"/>
          <w:snapToGrid w:val="0"/>
          <w:color w:val="auto"/>
          <w:kern w:val="0"/>
          <w:sz w:val="28"/>
          <w:szCs w:val="28"/>
          <w:highlight w:val="none"/>
        </w:rPr>
        <w:t>供货期要求：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w:t>
      </w:r>
      <w:r>
        <w:rPr>
          <w:rFonts w:hint="eastAsia" w:ascii="宋体" w:hAnsi="宋体" w:eastAsiaTheme="minorEastAsia"/>
          <w:snapToGrid w:val="0"/>
          <w:color w:val="auto"/>
          <w:kern w:val="0"/>
          <w:sz w:val="28"/>
          <w:szCs w:val="28"/>
          <w:highlight w:val="none"/>
        </w:rPr>
        <w:t>中选</w:t>
      </w:r>
      <w:r>
        <w:rPr>
          <w:rFonts w:ascii="宋体" w:hAnsi="宋体" w:eastAsiaTheme="minorEastAsia"/>
          <w:snapToGrid w:val="0"/>
          <w:color w:val="auto"/>
          <w:kern w:val="0"/>
          <w:sz w:val="28"/>
          <w:szCs w:val="28"/>
          <w:highlight w:val="none"/>
        </w:rPr>
        <w:t>后</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须在接到</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人材料供应通知单</w:t>
      </w:r>
      <w:r>
        <w:rPr>
          <w:rFonts w:hint="eastAsia" w:ascii="宋体" w:hAnsi="宋体" w:eastAsiaTheme="minorEastAsia"/>
          <w:snapToGrid w:val="0"/>
          <w:color w:val="auto"/>
          <w:kern w:val="0"/>
          <w:sz w:val="28"/>
          <w:szCs w:val="28"/>
          <w:highlight w:val="none"/>
        </w:rPr>
        <w:t>即</w:t>
      </w:r>
      <w:r>
        <w:rPr>
          <w:rFonts w:ascii="宋体" w:hAnsi="宋体" w:eastAsiaTheme="minorEastAsia"/>
          <w:snapToGrid w:val="0"/>
          <w:color w:val="auto"/>
          <w:kern w:val="0"/>
          <w:sz w:val="28"/>
          <w:szCs w:val="28"/>
          <w:highlight w:val="none"/>
        </w:rPr>
        <w:t>开始供货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并确保按规定时间完成材料供货及其伴随服务工作</w:t>
      </w:r>
      <w:r>
        <w:rPr>
          <w:rFonts w:hint="eastAsia" w:ascii="宋体" w:hAnsi="宋体" w:eastAsiaTheme="minorEastAsia"/>
          <w:snapToGrid w:val="0"/>
          <w:color w:val="auto"/>
          <w:kern w:val="0"/>
          <w:sz w:val="28"/>
          <w:szCs w:val="28"/>
          <w:highlight w:val="none"/>
        </w:rPr>
        <w:t>，具体供货期以采购人通知为准</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2、报价</w:t>
      </w:r>
      <w:r>
        <w:rPr>
          <w:rFonts w:ascii="宋体" w:hAnsi="宋体" w:eastAsiaTheme="minorEastAsia"/>
          <w:snapToGrid w:val="0"/>
          <w:color w:val="auto"/>
          <w:kern w:val="0"/>
          <w:sz w:val="28"/>
          <w:szCs w:val="28"/>
          <w:highlight w:val="none"/>
        </w:rPr>
        <w:t>人应充分考虑本工程工期短、短时间供货量大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需要超常规投入等因素</w:t>
      </w:r>
      <w:r>
        <w:rPr>
          <w:rFonts w:hint="eastAsia" w:ascii="宋体" w:hAnsi="宋体" w:eastAsiaTheme="minorEastAsia"/>
          <w:snapToGrid w:val="0"/>
          <w:color w:val="auto"/>
          <w:kern w:val="0"/>
          <w:sz w:val="28"/>
          <w:szCs w:val="28"/>
          <w:highlight w:val="none"/>
        </w:rPr>
        <w:t>及</w:t>
      </w:r>
      <w:r>
        <w:rPr>
          <w:rFonts w:ascii="宋体" w:hAnsi="宋体" w:eastAsiaTheme="minorEastAsia"/>
          <w:snapToGrid w:val="0"/>
          <w:color w:val="auto"/>
          <w:kern w:val="0"/>
          <w:sz w:val="28"/>
          <w:szCs w:val="28"/>
          <w:highlight w:val="none"/>
        </w:rPr>
        <w:t>特点</w:t>
      </w:r>
      <w:r>
        <w:rPr>
          <w:rFonts w:hint="eastAsia" w:ascii="宋体" w:hAnsi="宋体" w:eastAsiaTheme="minorEastAsia"/>
          <w:snapToGrid w:val="0"/>
          <w:color w:val="auto"/>
          <w:kern w:val="0"/>
          <w:sz w:val="28"/>
          <w:szCs w:val="28"/>
          <w:highlight w:val="none"/>
        </w:rPr>
        <w:t>，须</w:t>
      </w:r>
      <w:r>
        <w:rPr>
          <w:rFonts w:ascii="宋体" w:hAnsi="宋体" w:eastAsiaTheme="minorEastAsia"/>
          <w:snapToGrid w:val="0"/>
          <w:color w:val="auto"/>
          <w:kern w:val="0"/>
          <w:sz w:val="28"/>
          <w:szCs w:val="28"/>
          <w:highlight w:val="none"/>
        </w:rPr>
        <w:t>根据</w:t>
      </w:r>
      <w:r>
        <w:rPr>
          <w:rFonts w:hint="eastAsia" w:ascii="宋体" w:hAnsi="宋体" w:eastAsiaTheme="minorEastAsia"/>
          <w:snapToGrid w:val="0"/>
          <w:color w:val="auto"/>
          <w:kern w:val="0"/>
          <w:sz w:val="28"/>
          <w:szCs w:val="28"/>
          <w:highlight w:val="none"/>
        </w:rPr>
        <w:t>竞价</w:t>
      </w:r>
      <w:r>
        <w:rPr>
          <w:rFonts w:ascii="宋体" w:hAnsi="宋体" w:eastAsiaTheme="minorEastAsia"/>
          <w:snapToGrid w:val="0"/>
          <w:color w:val="auto"/>
          <w:kern w:val="0"/>
          <w:sz w:val="28"/>
          <w:szCs w:val="28"/>
          <w:highlight w:val="none"/>
        </w:rPr>
        <w:t>文件中的</w:t>
      </w:r>
      <w:r>
        <w:rPr>
          <w:rFonts w:hint="eastAsia" w:ascii="宋体" w:hAnsi="宋体" w:eastAsiaTheme="minorEastAsia"/>
          <w:snapToGrid w:val="0"/>
          <w:color w:val="auto"/>
          <w:kern w:val="0"/>
          <w:sz w:val="28"/>
          <w:szCs w:val="28"/>
          <w:highlight w:val="none"/>
        </w:rPr>
        <w:t>要求</w:t>
      </w:r>
      <w:r>
        <w:rPr>
          <w:rFonts w:ascii="宋体" w:hAnsi="宋体" w:eastAsiaTheme="minorEastAsia"/>
          <w:snapToGrid w:val="0"/>
          <w:color w:val="auto"/>
          <w:kern w:val="0"/>
          <w:sz w:val="28"/>
          <w:szCs w:val="28"/>
          <w:highlight w:val="none"/>
        </w:rPr>
        <w:t>及现场实际进度安排情况以</w:t>
      </w:r>
      <w:r>
        <w:rPr>
          <w:rFonts w:hint="eastAsia" w:ascii="宋体" w:hAnsi="宋体" w:eastAsiaTheme="minorEastAsia"/>
          <w:snapToGrid w:val="0"/>
          <w:color w:val="auto"/>
          <w:kern w:val="0"/>
          <w:sz w:val="28"/>
          <w:szCs w:val="28"/>
          <w:highlight w:val="none"/>
        </w:rPr>
        <w:t>及时</w:t>
      </w:r>
      <w:r>
        <w:rPr>
          <w:rFonts w:ascii="宋体" w:hAnsi="宋体" w:eastAsiaTheme="minorEastAsia"/>
          <w:snapToGrid w:val="0"/>
          <w:color w:val="auto"/>
          <w:kern w:val="0"/>
          <w:sz w:val="28"/>
          <w:szCs w:val="28"/>
          <w:highlight w:val="none"/>
        </w:rPr>
        <w:t>进行供货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确保满足工程</w:t>
      </w:r>
      <w:r>
        <w:rPr>
          <w:rFonts w:hint="eastAsia" w:ascii="宋体" w:hAnsi="宋体" w:eastAsiaTheme="minorEastAsia"/>
          <w:snapToGrid w:val="0"/>
          <w:color w:val="auto"/>
          <w:kern w:val="0"/>
          <w:sz w:val="28"/>
          <w:szCs w:val="28"/>
          <w:highlight w:val="none"/>
        </w:rPr>
        <w:t>需要</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3、</w:t>
      </w:r>
      <w:r>
        <w:rPr>
          <w:rFonts w:ascii="宋体" w:hAnsi="宋体" w:eastAsiaTheme="minorEastAsia"/>
          <w:snapToGrid w:val="0"/>
          <w:color w:val="auto"/>
          <w:kern w:val="0"/>
          <w:sz w:val="28"/>
          <w:szCs w:val="28"/>
          <w:highlight w:val="none"/>
        </w:rPr>
        <w:t>本合同价款采用综合单价包干，该综合单价</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包</w:t>
      </w:r>
      <w:r>
        <w:rPr>
          <w:rFonts w:ascii="宋体" w:hAnsi="宋体" w:eastAsiaTheme="minorEastAsia"/>
          <w:snapToGrid w:val="0"/>
          <w:color w:val="auto"/>
          <w:kern w:val="0"/>
          <w:sz w:val="28"/>
          <w:szCs w:val="28"/>
          <w:highlight w:val="none"/>
        </w:rPr>
        <w:t>含制作费、材料费、运输费、装卸费、管理费、利润、税金及风险因素等</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w:t>
      </w:r>
      <w:r>
        <w:rPr>
          <w:rFonts w:hint="eastAsia" w:ascii="宋体" w:hAnsi="宋体"/>
          <w:snapToGrid w:val="0"/>
          <w:color w:val="auto"/>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4、报价</w:t>
      </w:r>
      <w:r>
        <w:rPr>
          <w:rFonts w:ascii="宋体" w:hAnsi="宋体" w:eastAsiaTheme="minorEastAsia"/>
          <w:snapToGrid w:val="0"/>
          <w:color w:val="auto"/>
          <w:kern w:val="0"/>
          <w:sz w:val="28"/>
          <w:szCs w:val="28"/>
          <w:highlight w:val="none"/>
        </w:rPr>
        <w:t>人应按</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w:t>
      </w:r>
      <w:r>
        <w:rPr>
          <w:rFonts w:hint="eastAsia" w:ascii="宋体" w:hAnsi="宋体" w:eastAsiaTheme="minorEastAsia"/>
          <w:snapToGrid w:val="0"/>
          <w:color w:val="auto"/>
          <w:kern w:val="0"/>
          <w:sz w:val="28"/>
          <w:szCs w:val="28"/>
          <w:highlight w:val="none"/>
        </w:rPr>
        <w:t>材料物资需求</w:t>
      </w:r>
      <w:r>
        <w:rPr>
          <w:rFonts w:ascii="宋体" w:hAnsi="宋体" w:eastAsiaTheme="minorEastAsia"/>
          <w:snapToGrid w:val="0"/>
          <w:color w:val="auto"/>
          <w:kern w:val="0"/>
          <w:sz w:val="28"/>
          <w:szCs w:val="28"/>
          <w:highlight w:val="none"/>
        </w:rPr>
        <w:t>清单中列出的项目和供货量填报单价</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人未填单价或合价的项目，在实施后，</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人将不予以支付，并视作该项费用已包括在其它有价款的单价或合价内</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5、报价</w:t>
      </w:r>
      <w:r>
        <w:rPr>
          <w:rFonts w:ascii="宋体" w:hAnsi="宋体" w:eastAsiaTheme="minorEastAsia"/>
          <w:snapToGrid w:val="0"/>
          <w:color w:val="auto"/>
          <w:kern w:val="0"/>
          <w:sz w:val="28"/>
          <w:szCs w:val="28"/>
          <w:highlight w:val="none"/>
        </w:rPr>
        <w:t>人依据</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人提供的资料自行考虑风险因素</w:t>
      </w:r>
      <w:r>
        <w:rPr>
          <w:rFonts w:hint="eastAsia" w:ascii="宋体" w:hAnsi="宋体" w:eastAsiaTheme="minorEastAsia"/>
          <w:snapToGrid w:val="0"/>
          <w:color w:val="auto"/>
          <w:kern w:val="0"/>
          <w:sz w:val="28"/>
          <w:szCs w:val="28"/>
          <w:highlight w:val="none"/>
        </w:rPr>
        <w:t>并</w:t>
      </w:r>
      <w:r>
        <w:rPr>
          <w:rFonts w:ascii="宋体" w:hAnsi="宋体" w:eastAsiaTheme="minorEastAsia"/>
          <w:snapToGrid w:val="0"/>
          <w:color w:val="auto"/>
          <w:kern w:val="0"/>
          <w:sz w:val="28"/>
          <w:szCs w:val="28"/>
          <w:highlight w:val="none"/>
        </w:rPr>
        <w:t>计算报价文件，如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人在供货量清单中出现漏项或数量错误的，由此引起的价格变化均不作调整。</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6、</w:t>
      </w:r>
      <w:r>
        <w:rPr>
          <w:rFonts w:ascii="宋体" w:hAnsi="宋体" w:eastAsiaTheme="minorEastAsia"/>
          <w:snapToGrid w:val="0"/>
          <w:color w:val="auto"/>
          <w:kern w:val="0"/>
          <w:sz w:val="28"/>
          <w:szCs w:val="28"/>
          <w:highlight w:val="none"/>
        </w:rPr>
        <w:t>签订合同后，如中</w:t>
      </w:r>
      <w:r>
        <w:rPr>
          <w:rFonts w:hint="eastAsia" w:ascii="宋体" w:hAnsi="宋体" w:eastAsiaTheme="minorEastAsia"/>
          <w:snapToGrid w:val="0"/>
          <w:color w:val="auto"/>
          <w:kern w:val="0"/>
          <w:sz w:val="28"/>
          <w:szCs w:val="28"/>
          <w:highlight w:val="none"/>
        </w:rPr>
        <w:t>选</w:t>
      </w:r>
      <w:r>
        <w:rPr>
          <w:rFonts w:ascii="宋体" w:hAnsi="宋体" w:eastAsiaTheme="minorEastAsia"/>
          <w:snapToGrid w:val="0"/>
          <w:color w:val="auto"/>
          <w:kern w:val="0"/>
          <w:sz w:val="28"/>
          <w:szCs w:val="28"/>
          <w:highlight w:val="none"/>
        </w:rPr>
        <w:t>人供货</w:t>
      </w:r>
      <w:r>
        <w:rPr>
          <w:rFonts w:hint="eastAsia" w:ascii="宋体" w:hAnsi="宋体" w:eastAsiaTheme="minorEastAsia"/>
          <w:snapToGrid w:val="0"/>
          <w:color w:val="auto"/>
          <w:kern w:val="0"/>
          <w:sz w:val="28"/>
          <w:szCs w:val="28"/>
          <w:highlight w:val="none"/>
        </w:rPr>
        <w:t>过程中</w:t>
      </w:r>
      <w:r>
        <w:rPr>
          <w:rFonts w:ascii="宋体" w:hAnsi="宋体" w:eastAsiaTheme="minorEastAsia"/>
          <w:snapToGrid w:val="0"/>
          <w:color w:val="auto"/>
          <w:kern w:val="0"/>
          <w:sz w:val="28"/>
          <w:szCs w:val="28"/>
          <w:highlight w:val="none"/>
        </w:rPr>
        <w:t>没有按规定和标准执行的，</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人有权将该项工作交于其他供货商进行，同时</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w:t>
      </w:r>
      <w:r>
        <w:rPr>
          <w:rFonts w:hint="eastAsia" w:ascii="宋体" w:hAnsi="宋体" w:eastAsiaTheme="minorEastAsia"/>
          <w:snapToGrid w:val="0"/>
          <w:color w:val="auto"/>
          <w:kern w:val="0"/>
          <w:sz w:val="28"/>
          <w:szCs w:val="28"/>
          <w:highlight w:val="none"/>
        </w:rPr>
        <w:t>根据</w:t>
      </w:r>
      <w:r>
        <w:rPr>
          <w:rFonts w:ascii="宋体" w:hAnsi="宋体" w:eastAsiaTheme="minorEastAsia"/>
          <w:snapToGrid w:val="0"/>
          <w:color w:val="auto"/>
          <w:kern w:val="0"/>
          <w:sz w:val="28"/>
          <w:szCs w:val="28"/>
          <w:highlight w:val="none"/>
        </w:rPr>
        <w:t>报价清单和合同中</w:t>
      </w:r>
      <w:r>
        <w:rPr>
          <w:rFonts w:hint="eastAsia" w:ascii="宋体" w:hAnsi="宋体" w:eastAsiaTheme="minorEastAsia"/>
          <w:snapToGrid w:val="0"/>
          <w:color w:val="auto"/>
          <w:kern w:val="0"/>
          <w:sz w:val="28"/>
          <w:szCs w:val="28"/>
          <w:highlight w:val="none"/>
        </w:rPr>
        <w:t>处罚</w:t>
      </w:r>
      <w:r>
        <w:rPr>
          <w:rFonts w:ascii="宋体" w:hAnsi="宋体" w:eastAsiaTheme="minorEastAsia"/>
          <w:snapToGrid w:val="0"/>
          <w:color w:val="auto"/>
          <w:kern w:val="0"/>
          <w:sz w:val="28"/>
          <w:szCs w:val="28"/>
          <w:highlight w:val="none"/>
        </w:rPr>
        <w:t>条款对合同总价予以扣减。</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二、采购项目</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1、项目名称：</w:t>
      </w:r>
      <w:r>
        <w:rPr>
          <w:rFonts w:hint="eastAsia" w:ascii="宋体" w:hAnsi="宋体"/>
          <w:b/>
          <w:color w:val="auto"/>
          <w:sz w:val="28"/>
          <w:szCs w:val="28"/>
          <w:highlight w:val="none"/>
          <w:u w:val="single"/>
          <w:lang w:val="en-US" w:eastAsia="zh-CN"/>
        </w:rPr>
        <w:t>新塘大道至黄埔东路（开创立交）广州南玻段DN1200供水管网改造工程中粗砂采购项目</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项目地址：广州市</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采购内容</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z w:val="28"/>
          <w:szCs w:val="28"/>
          <w:highlight w:val="none"/>
          <w:lang w:val="en-US" w:eastAsia="zh-CN"/>
        </w:rPr>
        <w:t>材料物资单价</w:t>
      </w:r>
      <w:r>
        <w:rPr>
          <w:rFonts w:hint="eastAsia" w:ascii="宋体" w:hAnsi="宋体"/>
          <w:color w:val="auto"/>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color w:val="auto"/>
          <w:sz w:val="28"/>
          <w:szCs w:val="28"/>
          <w:highlight w:val="none"/>
        </w:rPr>
      </w:pPr>
      <w:r>
        <w:rPr>
          <w:rFonts w:hint="eastAsia" w:ascii="宋体" w:hAnsi="宋体"/>
          <w:b/>
          <w:color w:val="auto"/>
          <w:sz w:val="28"/>
          <w:szCs w:val="28"/>
          <w:highlight w:val="none"/>
        </w:rPr>
        <w:t>三、质量及验收要求</w:t>
      </w:r>
    </w:p>
    <w:p>
      <w:pPr>
        <w:spacing w:line="360" w:lineRule="auto"/>
        <w:ind w:firstLine="493" w:firstLineChars="185"/>
        <w:rPr>
          <w:rFonts w:hint="eastAsia" w:ascii="宋体" w:hAnsi="宋体"/>
          <w:color w:val="auto"/>
          <w:sz w:val="28"/>
          <w:szCs w:val="28"/>
          <w:highlight w:val="none"/>
        </w:rPr>
      </w:pPr>
      <w:r>
        <w:rPr>
          <w:rFonts w:hint="eastAsia" w:ascii="宋体" w:hAnsi="宋体"/>
          <w:color w:val="auto"/>
          <w:sz w:val="28"/>
          <w:szCs w:val="28"/>
          <w:highlight w:val="none"/>
        </w:rPr>
        <w:t>1.质量标准：符合国家相关质量标准，</w:t>
      </w:r>
      <w:r>
        <w:rPr>
          <w:rFonts w:ascii="宋体" w:hAnsi="宋体"/>
          <w:color w:val="auto"/>
          <w:sz w:val="28"/>
          <w:szCs w:val="28"/>
          <w:highlight w:val="none"/>
        </w:rPr>
        <w:t>确保工程质量通过项目质检部门和政府质检部门的质量验收。</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hint="eastAsia" w:ascii="宋体" w:hAnsi="宋体"/>
          <w:b/>
          <w:color w:val="auto"/>
          <w:sz w:val="28"/>
          <w:szCs w:val="28"/>
          <w:highlight w:val="none"/>
        </w:rPr>
      </w:pPr>
      <w:r>
        <w:rPr>
          <w:rFonts w:hint="eastAsia" w:ascii="宋体" w:hAnsi="宋体"/>
          <w:b/>
          <w:color w:val="auto"/>
          <w:sz w:val="28"/>
          <w:szCs w:val="28"/>
          <w:highlight w:val="none"/>
        </w:rPr>
        <w:t>四、报价单位及报价要求</w:t>
      </w:r>
    </w:p>
    <w:p>
      <w:pPr>
        <w:spacing w:before="120"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pacing w:val="20"/>
          <w:sz w:val="28"/>
          <w:szCs w:val="28"/>
          <w:highlight w:val="none"/>
        </w:rPr>
        <w:t>报价单位必须满</w:t>
      </w:r>
      <w:r>
        <w:rPr>
          <w:rFonts w:hint="eastAsia" w:ascii="宋体" w:hAnsi="宋体" w:eastAsia="宋体" w:cs="Times New Roman"/>
          <w:color w:val="auto"/>
          <w:spacing w:val="20"/>
          <w:sz w:val="28"/>
          <w:szCs w:val="28"/>
          <w:highlight w:val="none"/>
        </w:rPr>
        <w:t>足</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9项资格要求。</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2、各项材料物资单品的报价单价须在对应型号最高限价单价内。</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4、报价文件的封口必须加盖公章密封，否则作废处理。</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w:t>
      </w:r>
      <w:r>
        <w:rPr>
          <w:rFonts w:hint="eastAsia"/>
          <w:color w:val="auto"/>
          <w:sz w:val="28"/>
          <w:highlight w:val="none"/>
        </w:rPr>
        <w:t>报价须</w:t>
      </w:r>
      <w:r>
        <w:rPr>
          <w:rFonts w:hint="eastAsia" w:ascii="宋体" w:hAnsi="宋体"/>
          <w:color w:val="auto"/>
          <w:sz w:val="28"/>
          <w:szCs w:val="28"/>
          <w:highlight w:val="none"/>
        </w:rPr>
        <w:t>包</w:t>
      </w:r>
      <w:r>
        <w:rPr>
          <w:rFonts w:ascii="宋体" w:hAnsi="宋体"/>
          <w:color w:val="auto"/>
          <w:sz w:val="28"/>
          <w:szCs w:val="28"/>
          <w:highlight w:val="none"/>
        </w:rPr>
        <w:t>含制作费、材料费、运输费、装卸费、管理费、利润、税金及风险因素等</w:t>
      </w:r>
      <w:r>
        <w:rPr>
          <w:rFonts w:hint="eastAsia" w:ascii="宋体" w:hAnsi="宋体"/>
          <w:color w:val="auto"/>
          <w:sz w:val="28"/>
          <w:szCs w:val="28"/>
          <w:highlight w:val="none"/>
        </w:rPr>
        <w:t>所有费用。</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五、报价文件组成</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2、声明及承诺书</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充分了解现场条件承诺书</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4、报价单位相关资质材料。包括营业执照、法人代表证明及身份证、代理人员授权文件及及身份证、</w:t>
      </w:r>
      <w:r>
        <w:rPr>
          <w:rFonts w:hint="eastAsia" w:ascii="宋体" w:hAnsi="宋体"/>
          <w:color w:val="auto"/>
          <w:sz w:val="28"/>
          <w:szCs w:val="28"/>
          <w:highlight w:val="none"/>
          <w:lang w:eastAsia="zh-CN"/>
        </w:rPr>
        <w:t>资质文件等</w:t>
      </w:r>
      <w:r>
        <w:rPr>
          <w:rFonts w:hint="eastAsia" w:ascii="宋体" w:hAnsi="宋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color w:val="auto"/>
          <w:spacing w:val="20"/>
          <w:sz w:val="28"/>
          <w:szCs w:val="28"/>
          <w:highlight w:val="none"/>
          <w:lang w:val="en-US" w:eastAsia="zh-CN"/>
        </w:rPr>
      </w:pPr>
      <w:r>
        <w:rPr>
          <w:rFonts w:hint="eastAsia" w:ascii="宋体" w:hAnsi="宋体"/>
          <w:color w:val="auto"/>
          <w:sz w:val="28"/>
          <w:szCs w:val="28"/>
          <w:highlight w:val="none"/>
        </w:rPr>
        <w:t>有关说明：</w:t>
      </w:r>
      <w:r>
        <w:rPr>
          <w:rFonts w:hint="eastAsia" w:ascii="宋体" w:hAnsi="宋体"/>
          <w:color w:val="auto"/>
          <w:sz w:val="28"/>
          <w:szCs w:val="28"/>
          <w:highlight w:val="none"/>
          <w:lang w:val="en-US" w:eastAsia="zh-CN"/>
        </w:rPr>
        <w:t>1</w:t>
      </w:r>
      <w:r>
        <w:rPr>
          <w:rFonts w:hint="eastAsia" w:ascii="宋体" w:hAnsi="宋体"/>
          <w:color w:val="auto"/>
          <w:spacing w:val="20"/>
          <w:sz w:val="28"/>
          <w:szCs w:val="28"/>
          <w:highlight w:val="none"/>
          <w:lang w:val="en-US" w:eastAsia="zh-CN"/>
        </w:rPr>
        <w:t>.</w:t>
      </w:r>
      <w:r>
        <w:rPr>
          <w:rFonts w:hint="eastAsia" w:ascii="宋体" w:hAnsi="宋体" w:eastAsia="宋体" w:cs="Times New Roman"/>
          <w:color w:val="auto"/>
          <w:spacing w:val="20"/>
          <w:sz w:val="28"/>
          <w:szCs w:val="28"/>
          <w:highlight w:val="none"/>
          <w:lang w:eastAsia="zh-CN"/>
        </w:rPr>
        <w:t>竞价响应</w:t>
      </w:r>
      <w:r>
        <w:rPr>
          <w:rFonts w:hint="eastAsia" w:ascii="宋体" w:hAnsi="宋体" w:eastAsia="宋体" w:cs="Times New Roman"/>
          <w:color w:val="auto"/>
          <w:spacing w:val="20"/>
          <w:sz w:val="28"/>
          <w:szCs w:val="28"/>
          <w:highlight w:val="none"/>
        </w:rPr>
        <w:t>文件必须</w:t>
      </w:r>
      <w:r>
        <w:rPr>
          <w:rFonts w:hint="eastAsia" w:ascii="宋体" w:hAnsi="宋体" w:eastAsia="宋体" w:cs="Times New Roman"/>
          <w:color w:val="auto"/>
          <w:spacing w:val="20"/>
          <w:sz w:val="28"/>
          <w:szCs w:val="28"/>
          <w:highlight w:val="none"/>
          <w:lang w:eastAsia="zh-CN"/>
        </w:rPr>
        <w:t>按格式要求每页</w:t>
      </w:r>
      <w:r>
        <w:rPr>
          <w:rFonts w:hint="eastAsia" w:ascii="宋体" w:hAnsi="宋体" w:eastAsia="宋体" w:cs="Times New Roman"/>
          <w:color w:val="auto"/>
          <w:spacing w:val="20"/>
          <w:sz w:val="28"/>
          <w:szCs w:val="28"/>
          <w:highlight w:val="none"/>
        </w:rPr>
        <w:t>加盖</w:t>
      </w:r>
      <w:r>
        <w:rPr>
          <w:rFonts w:hint="eastAsia" w:ascii="宋体" w:hAnsi="宋体" w:eastAsia="宋体" w:cs="Times New Roman"/>
          <w:color w:val="auto"/>
          <w:spacing w:val="20"/>
          <w:sz w:val="28"/>
          <w:szCs w:val="28"/>
          <w:highlight w:val="none"/>
          <w:lang w:eastAsia="zh-CN"/>
        </w:rPr>
        <w:t>报价</w:t>
      </w:r>
      <w:r>
        <w:rPr>
          <w:rFonts w:hint="eastAsia" w:ascii="宋体" w:hAnsi="宋体" w:eastAsia="宋体" w:cs="Times New Roman"/>
          <w:color w:val="auto"/>
          <w:spacing w:val="20"/>
          <w:sz w:val="28"/>
          <w:szCs w:val="28"/>
          <w:highlight w:val="none"/>
        </w:rPr>
        <w:t>单位公章</w:t>
      </w:r>
      <w:r>
        <w:rPr>
          <w:rFonts w:hint="eastAsia" w:ascii="宋体" w:hAnsi="宋体" w:eastAsia="宋体" w:cs="Times New Roman"/>
          <w:color w:val="auto"/>
          <w:spacing w:val="20"/>
          <w:sz w:val="28"/>
          <w:szCs w:val="28"/>
          <w:highlight w:val="none"/>
          <w:lang w:eastAsia="zh-CN"/>
        </w:rPr>
        <w:t>及骑缝章。</w:t>
      </w:r>
      <w:r>
        <w:rPr>
          <w:rFonts w:hint="eastAsia" w:ascii="宋体" w:hAnsi="宋体"/>
          <w:color w:val="auto"/>
          <w:spacing w:val="20"/>
          <w:sz w:val="28"/>
          <w:szCs w:val="28"/>
          <w:highlight w:val="none"/>
          <w:lang w:val="en-US" w:eastAsia="zh-CN"/>
        </w:rPr>
        <w:t>2.报</w:t>
      </w:r>
      <w:r>
        <w:rPr>
          <w:rFonts w:hint="eastAsia" w:ascii="宋体" w:hAnsi="宋体"/>
          <w:color w:val="auto"/>
          <w:spacing w:val="20"/>
          <w:sz w:val="28"/>
          <w:szCs w:val="28"/>
          <w:highlight w:val="none"/>
        </w:rPr>
        <w:t>价单位应考虑自身实力报价</w:t>
      </w:r>
      <w:r>
        <w:rPr>
          <w:rFonts w:hint="eastAsia" w:ascii="宋体" w:hAnsi="宋体" w:eastAsia="宋体" w:cs="Times New Roman"/>
          <w:color w:val="auto"/>
          <w:spacing w:val="20"/>
          <w:sz w:val="28"/>
          <w:szCs w:val="28"/>
          <w:highlight w:val="none"/>
        </w:rPr>
        <w:t>。</w:t>
      </w:r>
    </w:p>
    <w:p>
      <w:pPr>
        <w:pStyle w:val="2"/>
        <w:rPr>
          <w:rFonts w:hint="eastAsia" w:ascii="宋体" w:hAnsi="宋体"/>
          <w:color w:val="auto"/>
          <w:sz w:val="28"/>
          <w:szCs w:val="28"/>
          <w:highlight w:val="none"/>
        </w:rPr>
      </w:pPr>
    </w:p>
    <w:p>
      <w:pPr>
        <w:rPr>
          <w:rFonts w:hint="eastAsia"/>
          <w:color w:val="auto"/>
          <w:highlight w:val="none"/>
        </w:rPr>
      </w:pP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color w:val="auto"/>
          <w:spacing w:val="20"/>
          <w:sz w:val="28"/>
          <w:szCs w:val="28"/>
          <w:highlight w:val="none"/>
          <w:lang w:val="en-US" w:eastAsia="zh-CN"/>
        </w:rPr>
      </w:pPr>
      <w:r>
        <w:rPr>
          <w:rFonts w:hint="eastAsia" w:ascii="宋体" w:hAnsi="宋体"/>
          <w:color w:val="auto"/>
          <w:spacing w:val="20"/>
          <w:sz w:val="28"/>
          <w:szCs w:val="28"/>
          <w:highlight w:val="none"/>
          <w:lang w:val="en-US" w:eastAsia="zh-CN"/>
        </w:rPr>
        <w:t>1、按</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w:t>
      </w:r>
      <w:r>
        <w:rPr>
          <w:rFonts w:hint="eastAsia" w:ascii="宋体" w:hAnsi="宋体"/>
          <w:color w:val="auto"/>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color w:val="auto"/>
          <w:spacing w:val="20"/>
          <w:sz w:val="28"/>
          <w:szCs w:val="28"/>
          <w:highlight w:val="none"/>
        </w:rPr>
      </w:pPr>
      <w:r>
        <w:rPr>
          <w:rFonts w:hint="eastAsia" w:ascii="宋体" w:hAnsi="宋体"/>
          <w:color w:val="auto"/>
          <w:spacing w:val="20"/>
          <w:sz w:val="28"/>
          <w:szCs w:val="28"/>
          <w:highlight w:val="none"/>
          <w:lang w:val="en-US" w:eastAsia="zh-CN"/>
        </w:rPr>
        <w:t>2、</w:t>
      </w:r>
      <w:r>
        <w:rPr>
          <w:rFonts w:hint="eastAsia" w:ascii="宋体" w:hAnsi="宋体"/>
          <w:color w:val="auto"/>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3"/>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七、合同签订及有关内容</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highlight w:val="none"/>
        </w:rPr>
        <w:t>×</w:t>
      </w:r>
      <w:r>
        <w:rPr>
          <w:rFonts w:hint="eastAsia" w:ascii="宋体" w:hAnsi="宋体"/>
          <w:color w:val="auto"/>
          <w:sz w:val="28"/>
          <w:szCs w:val="28"/>
          <w:highlight w:val="none"/>
        </w:rPr>
        <w:t>合同单价进行结算，采购人和中选单位不得再行订立背离合同实质性内容的其他协议。</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2、采购人应按公司相关规定，优先使用公司印发的合同标准文本，特殊情况下，可采用其他合适的合同文本。</w:t>
      </w:r>
    </w:p>
    <w:p>
      <w:pPr>
        <w:pStyle w:val="13"/>
        <w:spacing w:line="360" w:lineRule="auto"/>
        <w:ind w:firstLine="532" w:firstLineChars="200"/>
        <w:rPr>
          <w:rFonts w:hint="eastAsia" w:ascii="宋体" w:hAnsi="宋体"/>
          <w:color w:val="auto"/>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color w:val="auto"/>
          <w:sz w:val="28"/>
          <w:szCs w:val="28"/>
          <w:highlight w:val="none"/>
        </w:rPr>
      </w:pPr>
      <w:r>
        <w:rPr>
          <w:rFonts w:hint="eastAsia" w:ascii="宋体" w:hAnsi="宋体"/>
          <w:b/>
          <w:color w:val="auto"/>
          <w:sz w:val="28"/>
          <w:szCs w:val="28"/>
          <w:highlight w:val="none"/>
        </w:rPr>
        <w:t>附件：</w:t>
      </w:r>
      <w:r>
        <w:rPr>
          <w:rFonts w:hint="eastAsia" w:ascii="宋体" w:hAnsi="宋体"/>
          <w:color w:val="auto"/>
          <w:sz w:val="28"/>
          <w:szCs w:val="28"/>
          <w:highlight w:val="none"/>
        </w:rPr>
        <w:t>1.材料物资需求清单</w:t>
      </w:r>
      <w:r>
        <w:rPr>
          <w:rFonts w:hint="eastAsia" w:ascii="宋体" w:hAnsi="宋体"/>
          <w:color w:val="auto"/>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w:t>
      </w:r>
      <w:r>
        <w:rPr>
          <w:rFonts w:ascii="宋体" w:hAnsi="宋体"/>
          <w:color w:val="auto"/>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p>
    <w:p>
      <w:pPr>
        <w:pStyle w:val="2"/>
        <w:rPr>
          <w:color w:val="auto"/>
          <w:highlight w:val="none"/>
        </w:rPr>
      </w:pPr>
    </w:p>
    <w:p>
      <w:pPr>
        <w:ind w:right="264" w:firstLine="560"/>
        <w:rPr>
          <w:rFonts w:hint="eastAsia" w:ascii="仿宋" w:hAnsi="仿宋" w:eastAsia="仿宋"/>
          <w:color w:val="auto"/>
          <w:spacing w:val="20"/>
          <w:sz w:val="28"/>
          <w:highlight w:val="none"/>
        </w:rPr>
      </w:pPr>
      <w:r>
        <w:rPr>
          <w:rFonts w:ascii="仿宋" w:hAnsi="仿宋" w:eastAsia="仿宋"/>
          <w:color w:val="auto"/>
          <w:spacing w:val="20"/>
          <w:sz w:val="28"/>
          <w:highlight w:val="none"/>
        </w:rPr>
        <w:br w:type="page"/>
      </w:r>
    </w:p>
    <w:p>
      <w:pPr>
        <w:ind w:right="264"/>
        <w:jc w:val="left"/>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附件1</w:t>
      </w: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p>
      <w:pPr>
        <w:ind w:right="264"/>
        <w:jc w:val="center"/>
        <w:rPr>
          <w:rFonts w:hint="eastAsia" w:ascii="宋体" w:hAnsi="宋体" w:cs="方正小标宋简体"/>
          <w:b/>
          <w:color w:val="auto"/>
          <w:spacing w:val="20"/>
          <w:sz w:val="30"/>
          <w:szCs w:val="30"/>
          <w:highlight w:val="none"/>
          <w:lang w:eastAsia="zh-CN"/>
        </w:rPr>
      </w:pPr>
    </w:p>
    <w:tbl>
      <w:tblPr>
        <w:tblStyle w:val="7"/>
        <w:tblW w:w="9190" w:type="dxa"/>
        <w:tblInd w:w="0" w:type="dxa"/>
        <w:tblLayout w:type="fixed"/>
        <w:tblCellMar>
          <w:top w:w="0" w:type="dxa"/>
          <w:left w:w="108" w:type="dxa"/>
          <w:bottom w:w="0" w:type="dxa"/>
          <w:right w:w="108" w:type="dxa"/>
        </w:tblCellMar>
      </w:tblPr>
      <w:tblGrid>
        <w:gridCol w:w="817"/>
        <w:gridCol w:w="1790"/>
        <w:gridCol w:w="2004"/>
        <w:gridCol w:w="1609"/>
        <w:gridCol w:w="1167"/>
        <w:gridCol w:w="1803"/>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color w:val="auto"/>
                <w:sz w:val="28"/>
                <w:szCs w:val="28"/>
                <w:highlight w:val="none"/>
              </w:rPr>
            </w:pPr>
            <w:r>
              <w:rPr>
                <w:rFonts w:hint="eastAsia" w:ascii="宋体" w:hAnsi="宋体" w:cs="宋体"/>
                <w:b/>
                <w:color w:val="auto"/>
                <w:sz w:val="28"/>
                <w:szCs w:val="28"/>
                <w:highlight w:val="none"/>
                <w:lang w:bidi="ar"/>
              </w:rPr>
              <w:t>序号</w:t>
            </w:r>
          </w:p>
        </w:tc>
        <w:tc>
          <w:tcPr>
            <w:tcW w:w="179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材料名称</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规格型号</w:t>
            </w:r>
          </w:p>
        </w:tc>
        <w:tc>
          <w:tcPr>
            <w:tcW w:w="1609" w:type="dxa"/>
            <w:tcBorders>
              <w:top w:val="single" w:color="auto" w:sz="4" w:space="0"/>
              <w:left w:val="nil"/>
              <w:bottom w:val="single" w:color="auto" w:sz="4" w:space="0"/>
              <w:right w:val="single" w:color="auto" w:sz="4" w:space="0"/>
            </w:tcBorders>
            <w:vAlign w:val="center"/>
          </w:tcPr>
          <w:p>
            <w:pPr>
              <w:spacing w:after="0"/>
              <w:jc w:val="center"/>
              <w:textAlignment w:val="center"/>
              <w:rPr>
                <w:rFonts w:ascii="宋体" w:hAnsi="宋体" w:cs="宋体"/>
                <w:b/>
                <w:color w:val="auto"/>
                <w:sz w:val="28"/>
                <w:szCs w:val="28"/>
                <w:highlight w:val="none"/>
                <w:lang w:bidi="ar"/>
              </w:rPr>
            </w:pPr>
            <w:r>
              <w:rPr>
                <w:rFonts w:hint="eastAsia" w:ascii="宋体" w:hAnsi="宋体" w:cs="宋体"/>
                <w:b/>
                <w:color w:val="auto"/>
                <w:sz w:val="28"/>
                <w:szCs w:val="28"/>
                <w:highlight w:val="none"/>
                <w:lang w:bidi="ar"/>
              </w:rPr>
              <w:t>暂定数量</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计量单位</w:t>
            </w:r>
          </w:p>
        </w:tc>
        <w:tc>
          <w:tcPr>
            <w:tcW w:w="1803" w:type="dxa"/>
            <w:tcBorders>
              <w:top w:val="single" w:color="auto" w:sz="4" w:space="0"/>
              <w:left w:val="nil"/>
              <w:bottom w:val="single" w:color="auto" w:sz="4" w:space="0"/>
              <w:right w:val="single" w:color="auto" w:sz="4" w:space="0"/>
            </w:tcBorders>
            <w:vAlign w:val="center"/>
          </w:tcPr>
          <w:p>
            <w:pPr>
              <w:spacing w:after="0"/>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1</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中粗砂</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细度模数μf=3.0～2.3</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3300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仿宋_GB2312" w:hAnsi="仿宋_GB2312" w:eastAsia="仿宋_GB2312" w:cs="仿宋_GB2312"/>
                <w:color w:val="auto"/>
                <w:kern w:val="2"/>
                <w:sz w:val="22"/>
                <w:szCs w:val="22"/>
                <w:highlight w:val="none"/>
                <w:lang w:val="en-US" w:eastAsia="zh-CN" w:bidi="ar-SA"/>
              </w:rPr>
              <w:t>m3</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eastAsiaTheme="minorEastAsia"/>
                <w:color w:val="auto"/>
                <w:kern w:val="2"/>
                <w:sz w:val="24"/>
                <w:szCs w:val="24"/>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 xml:space="preserve">278.21 </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仿宋_GB2312" w:hAnsi="仿宋_GB2312" w:eastAsia="仿宋_GB2312" w:cs="仿宋_GB2312"/>
                <w:color w:val="auto"/>
                <w:kern w:val="2"/>
                <w:sz w:val="22"/>
                <w:szCs w:val="22"/>
                <w:highlight w:val="none"/>
                <w:lang w:val="en-US" w:eastAsia="zh-CN" w:bidi="ar-SA"/>
              </w:rPr>
              <w:t>以下空白</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3</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4</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5</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6</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7</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8</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9</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bl>
    <w:p>
      <w:pPr>
        <w:ind w:right="264"/>
        <w:jc w:val="center"/>
        <w:rPr>
          <w:rFonts w:hint="eastAsia" w:ascii="宋体" w:hAnsi="宋体" w:cs="方正小标宋简体"/>
          <w:b/>
          <w:color w:val="auto"/>
          <w:spacing w:val="20"/>
          <w:sz w:val="30"/>
          <w:szCs w:val="30"/>
          <w:highlight w:val="none"/>
        </w:rPr>
      </w:pPr>
    </w:p>
    <w:p>
      <w:pPr>
        <w:rPr>
          <w:rFonts w:hint="eastAsia" w:ascii="宋体" w:hAnsi="宋体"/>
          <w:color w:val="auto"/>
          <w:sz w:val="24"/>
          <w:szCs w:val="24"/>
          <w:highlight w:val="none"/>
        </w:rPr>
      </w:pPr>
    </w:p>
    <w:p>
      <w:pPr>
        <w:ind w:right="264" w:firstLine="560"/>
        <w:rPr>
          <w:rFonts w:hint="default" w:ascii="仿宋" w:hAnsi="仿宋" w:eastAsia="仿宋"/>
          <w:color w:val="auto"/>
          <w:spacing w:val="20"/>
          <w:sz w:val="28"/>
          <w:highlight w:val="none"/>
          <w:lang w:val="en-US" w:eastAsia="zh-CN"/>
        </w:rPr>
        <w:sectPr>
          <w:headerReference r:id="rId3" w:type="default"/>
          <w:footerReference r:id="rId4" w:type="default"/>
          <w:footerReference r:id="rId5" w:type="even"/>
          <w:pgSz w:w="11906" w:h="16838"/>
          <w:pgMar w:top="1021" w:right="991" w:bottom="851" w:left="1418" w:header="567" w:footer="1134" w:gutter="0"/>
          <w:pgNumType w:start="0"/>
          <w:cols w:space="720" w:num="1"/>
          <w:titlePg/>
          <w:docGrid w:type="linesAndChars" w:linePitch="400" w:charSpace="-3018"/>
        </w:sectPr>
      </w:pPr>
    </w:p>
    <w:p>
      <w:pPr>
        <w:ind w:right="264"/>
        <w:jc w:val="left"/>
        <w:rPr>
          <w:rFonts w:hint="eastAsia" w:ascii="宋体" w:hAnsi="宋体" w:cs="宋体" w:eastAsiaTheme="minorEastAsia"/>
          <w:b/>
          <w:color w:val="auto"/>
          <w:spacing w:val="20"/>
          <w:sz w:val="32"/>
          <w:szCs w:val="32"/>
          <w:highlight w:val="none"/>
          <w:lang w:eastAsia="zh-CN"/>
        </w:rPr>
      </w:pPr>
      <w:r>
        <w:rPr>
          <w:rFonts w:hint="eastAsia" w:ascii="宋体" w:hAnsi="宋体" w:cs="宋体"/>
          <w:b/>
          <w:color w:val="auto"/>
          <w:spacing w:val="20"/>
          <w:sz w:val="32"/>
          <w:szCs w:val="32"/>
          <w:highlight w:val="none"/>
        </w:rPr>
        <w:t>附件</w:t>
      </w:r>
      <w:r>
        <w:rPr>
          <w:rFonts w:hint="eastAsia" w:ascii="宋体" w:hAnsi="宋体" w:cs="宋体"/>
          <w:b/>
          <w:color w:val="auto"/>
          <w:spacing w:val="20"/>
          <w:sz w:val="32"/>
          <w:szCs w:val="32"/>
          <w:highlight w:val="none"/>
          <w:lang w:val="en-US" w:eastAsia="zh-CN"/>
        </w:rPr>
        <w:t>2</w:t>
      </w:r>
    </w:p>
    <w:p>
      <w:pPr>
        <w:pStyle w:val="3"/>
        <w:spacing w:line="580" w:lineRule="exact"/>
        <w:ind w:left="3285"/>
        <w:jc w:val="left"/>
        <w:rPr>
          <w:rFonts w:hint="eastAsia"/>
          <w:color w:val="auto"/>
          <w:highlight w:val="none"/>
        </w:rPr>
      </w:pPr>
    </w:p>
    <w:p>
      <w:pPr>
        <w:pStyle w:val="3"/>
        <w:spacing w:line="580" w:lineRule="exact"/>
        <w:ind w:left="3285"/>
        <w:jc w:val="left"/>
        <w:rPr>
          <w:b/>
          <w:color w:val="auto"/>
          <w:sz w:val="44"/>
          <w:szCs w:val="44"/>
          <w:highlight w:val="none"/>
        </w:rPr>
      </w:pPr>
      <w:r>
        <w:rPr>
          <w:b/>
          <w:color w:val="auto"/>
          <w:sz w:val="44"/>
          <w:szCs w:val="44"/>
          <w:highlight w:val="none"/>
        </w:rPr>
        <w:t>报</w:t>
      </w:r>
      <w:r>
        <w:rPr>
          <w:rFonts w:hint="eastAsia"/>
          <w:b/>
          <w:color w:val="auto"/>
          <w:sz w:val="44"/>
          <w:szCs w:val="44"/>
          <w:highlight w:val="none"/>
        </w:rPr>
        <w:t xml:space="preserve"> </w:t>
      </w:r>
      <w:r>
        <w:rPr>
          <w:b/>
          <w:color w:val="auto"/>
          <w:sz w:val="44"/>
          <w:szCs w:val="44"/>
          <w:highlight w:val="none"/>
        </w:rPr>
        <w:t>价</w:t>
      </w:r>
      <w:r>
        <w:rPr>
          <w:rFonts w:hint="eastAsia"/>
          <w:b/>
          <w:color w:val="auto"/>
          <w:sz w:val="44"/>
          <w:szCs w:val="44"/>
          <w:highlight w:val="none"/>
        </w:rPr>
        <w:t xml:space="preserve"> </w:t>
      </w:r>
      <w:r>
        <w:rPr>
          <w:b/>
          <w:color w:val="auto"/>
          <w:sz w:val="44"/>
          <w:szCs w:val="44"/>
          <w:highlight w:val="none"/>
        </w:rPr>
        <w:t>书</w:t>
      </w:r>
    </w:p>
    <w:p>
      <w:pPr>
        <w:spacing w:line="200" w:lineRule="exact"/>
        <w:rPr>
          <w:color w:val="auto"/>
          <w:sz w:val="20"/>
          <w:highlight w:val="none"/>
        </w:rPr>
      </w:pPr>
    </w:p>
    <w:p>
      <w:pPr>
        <w:spacing w:line="200" w:lineRule="exact"/>
        <w:rPr>
          <w:rFonts w:hint="eastAsia"/>
          <w:color w:val="auto"/>
          <w:sz w:val="20"/>
          <w:highlight w:val="none"/>
        </w:rPr>
      </w:pPr>
    </w:p>
    <w:p>
      <w:pPr>
        <w:spacing w:line="200" w:lineRule="exact"/>
        <w:rPr>
          <w:rFonts w:hint="eastAsia"/>
          <w:color w:val="auto"/>
          <w:sz w:val="20"/>
          <w:highlight w:val="none"/>
        </w:rPr>
      </w:pPr>
    </w:p>
    <w:p>
      <w:pPr>
        <w:spacing w:line="200" w:lineRule="exact"/>
        <w:rPr>
          <w:color w:val="auto"/>
          <w:sz w:val="20"/>
          <w:highlight w:val="none"/>
        </w:rPr>
      </w:pPr>
    </w:p>
    <w:p>
      <w:pPr>
        <w:spacing w:before="18" w:line="280" w:lineRule="exact"/>
        <w:rPr>
          <w:color w:val="auto"/>
          <w:sz w:val="28"/>
          <w:szCs w:val="28"/>
          <w:highlight w:val="none"/>
        </w:rPr>
      </w:pPr>
    </w:p>
    <w:p>
      <w:pPr>
        <w:spacing w:line="360" w:lineRule="auto"/>
        <w:ind w:left="1564" w:leftChars="72" w:hanging="1423" w:hangingChars="465"/>
        <w:jc w:val="left"/>
        <w:rPr>
          <w:rFonts w:ascii="宋体" w:hAnsi="宋体" w:cs="宋体"/>
          <w:color w:val="auto"/>
          <w:sz w:val="32"/>
          <w:szCs w:val="32"/>
          <w:highlight w:val="none"/>
        </w:rPr>
      </w:pPr>
      <w:r>
        <w:rPr>
          <w:rFonts w:hint="eastAsia" w:ascii="宋体" w:hAnsi="宋体" w:cs="宋体"/>
          <w:color w:val="auto"/>
          <w:sz w:val="32"/>
          <w:szCs w:val="32"/>
          <w:highlight w:val="none"/>
        </w:rPr>
        <w:t>项目</w:t>
      </w:r>
      <w:r>
        <w:rPr>
          <w:rFonts w:ascii="宋体" w:hAnsi="宋体" w:cs="宋体"/>
          <w:color w:val="auto"/>
          <w:sz w:val="32"/>
          <w:szCs w:val="32"/>
          <w:highlight w:val="none"/>
        </w:rPr>
        <w:t>名</w:t>
      </w:r>
      <w:r>
        <w:rPr>
          <w:rFonts w:ascii="宋体" w:hAnsi="宋体" w:cs="宋体"/>
          <w:color w:val="auto"/>
          <w:spacing w:val="2"/>
          <w:sz w:val="32"/>
          <w:szCs w:val="32"/>
          <w:highlight w:val="none"/>
        </w:rPr>
        <w:t>称</w:t>
      </w:r>
      <w:r>
        <w:rPr>
          <w:rFonts w:ascii="宋体" w:hAnsi="宋体" w:cs="宋体"/>
          <w:color w:val="auto"/>
          <w:sz w:val="32"/>
          <w:szCs w:val="32"/>
          <w:highlight w:val="none"/>
        </w:rPr>
        <w:t>：</w:t>
      </w:r>
      <w:r>
        <w:rPr>
          <w:rFonts w:hint="eastAsia" w:ascii="宋体" w:hAnsi="宋体" w:cs="宋体"/>
          <w:color w:val="auto"/>
          <w:sz w:val="32"/>
          <w:szCs w:val="32"/>
          <w:highlight w:val="none"/>
          <w:u w:val="single"/>
          <w:lang w:val="en-US" w:eastAsia="zh-CN"/>
        </w:rPr>
        <w:t xml:space="preserve">新塘大道至黄埔东路（开创立交）广州南玻段DN1200供水管网改造工程中粗砂采购项目 </w:t>
      </w:r>
    </w:p>
    <w:p>
      <w:pPr>
        <w:spacing w:line="360" w:lineRule="auto"/>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before="4" w:line="200" w:lineRule="exact"/>
        <w:rPr>
          <w:rFonts w:ascii="宋体" w:hAnsi="宋体"/>
          <w:color w:val="auto"/>
          <w:sz w:val="20"/>
          <w:highlight w:val="none"/>
        </w:rPr>
      </w:pPr>
    </w:p>
    <w:p>
      <w:pPr>
        <w:tabs>
          <w:tab w:val="left" w:pos="3840"/>
        </w:tabs>
        <w:spacing w:line="444" w:lineRule="exact"/>
        <w:ind w:left="152"/>
        <w:jc w:val="center"/>
        <w:rPr>
          <w:rFonts w:ascii="宋体" w:hAnsi="宋体" w:cs="宋体"/>
          <w:color w:val="auto"/>
          <w:spacing w:val="2"/>
          <w:sz w:val="32"/>
          <w:szCs w:val="32"/>
          <w:highlight w:val="none"/>
          <w:u w:val="single" w:color="000000"/>
        </w:rPr>
      </w:pPr>
      <w:r>
        <w:rPr>
          <w:rFonts w:hint="eastAsia" w:ascii="宋体" w:hAnsi="宋体" w:cs="宋体"/>
          <w:color w:val="auto"/>
          <w:sz w:val="32"/>
          <w:szCs w:val="32"/>
          <w:highlight w:val="none"/>
        </w:rPr>
        <w:t>总</w:t>
      </w:r>
      <w:r>
        <w:rPr>
          <w:rFonts w:ascii="宋体" w:hAnsi="宋体" w:cs="宋体"/>
          <w:color w:val="auto"/>
          <w:sz w:val="32"/>
          <w:szCs w:val="32"/>
          <w:highlight w:val="none"/>
        </w:rPr>
        <w:t>报</w:t>
      </w:r>
      <w:r>
        <w:rPr>
          <w:rFonts w:ascii="宋体" w:hAnsi="宋体" w:cs="宋体"/>
          <w:color w:val="auto"/>
          <w:spacing w:val="2"/>
          <w:sz w:val="32"/>
          <w:szCs w:val="32"/>
          <w:highlight w:val="none"/>
        </w:rPr>
        <w:t>价</w:t>
      </w:r>
      <w:r>
        <w:rPr>
          <w:rFonts w:ascii="宋体" w:hAnsi="宋体" w:cs="宋体"/>
          <w:color w:val="auto"/>
          <w:sz w:val="32"/>
          <w:szCs w:val="32"/>
          <w:highlight w:val="none"/>
        </w:rPr>
        <w:t>：</w:t>
      </w:r>
      <w:r>
        <w:rPr>
          <w:rFonts w:ascii="宋体" w:hAnsi="宋体"/>
          <w:color w:val="auto"/>
          <w:spacing w:val="1"/>
          <w:sz w:val="32"/>
          <w:szCs w:val="32"/>
          <w:highlight w:val="none"/>
        </w:rPr>
        <w:t>¥</w:t>
      </w:r>
      <w:r>
        <w:rPr>
          <w:rFonts w:hint="eastAsia" w:ascii="宋体" w:hAnsi="宋体"/>
          <w:color w:val="auto"/>
          <w:spacing w:val="1"/>
          <w:sz w:val="32"/>
          <w:szCs w:val="32"/>
          <w:highlight w:val="none"/>
          <w:u w:val="single"/>
          <w:lang w:val="en-US" w:eastAsia="zh-CN"/>
        </w:rPr>
        <w:t xml:space="preserve"> </w:t>
      </w:r>
      <w:r>
        <w:rPr>
          <w:rFonts w:hint="eastAsia" w:ascii="宋体" w:hAnsi="宋体" w:cs="宋体"/>
          <w:color w:val="auto"/>
          <w:spacing w:val="1"/>
          <w:sz w:val="32"/>
          <w:szCs w:val="32"/>
          <w:highlight w:val="none"/>
          <w:u w:val="single" w:color="000000"/>
          <w:lang w:val="en-US" w:eastAsia="zh-CN"/>
        </w:rPr>
        <w:t xml:space="preserve">      </w:t>
      </w:r>
      <w:r>
        <w:rPr>
          <w:rFonts w:ascii="宋体" w:hAnsi="宋体" w:cs="宋体"/>
          <w:color w:val="auto"/>
          <w:spacing w:val="2"/>
          <w:sz w:val="32"/>
          <w:szCs w:val="32"/>
          <w:highlight w:val="none"/>
          <w:u w:val="single" w:color="000000"/>
        </w:rPr>
        <w:t>元</w:t>
      </w:r>
    </w:p>
    <w:p>
      <w:pPr>
        <w:pStyle w:val="2"/>
        <w:jc w:val="center"/>
        <w:rPr>
          <w:rFonts w:hint="eastAsia"/>
          <w:b w:val="0"/>
          <w:bCs/>
          <w:color w:val="auto"/>
          <w:highlight w:val="none"/>
        </w:rPr>
      </w:pPr>
      <w:r>
        <w:rPr>
          <w:rFonts w:hint="eastAsia" w:ascii="宋体" w:hAnsi="宋体" w:cs="宋体"/>
          <w:b w:val="0"/>
          <w:bCs/>
          <w:color w:val="auto"/>
          <w:spacing w:val="2"/>
          <w:sz w:val="32"/>
          <w:szCs w:val="32"/>
          <w:highlight w:val="none"/>
        </w:rPr>
        <w:t>（大写：</w:t>
      </w:r>
      <w:r>
        <w:rPr>
          <w:rFonts w:hint="eastAsia" w:ascii="宋体" w:hAnsi="宋体" w:cs="宋体"/>
          <w:b w:val="0"/>
          <w:bCs/>
          <w:color w:val="auto"/>
          <w:spacing w:val="2"/>
          <w:sz w:val="32"/>
          <w:szCs w:val="32"/>
          <w:highlight w:val="none"/>
          <w:u w:val="single"/>
          <w:lang w:val="en-US" w:eastAsia="zh-CN"/>
        </w:rPr>
        <w:t xml:space="preserve">           </w:t>
      </w:r>
      <w:r>
        <w:rPr>
          <w:rFonts w:hint="eastAsia" w:ascii="宋体" w:hAnsi="宋体" w:cs="宋体"/>
          <w:b w:val="0"/>
          <w:bCs/>
          <w:color w:val="auto"/>
          <w:spacing w:val="2"/>
          <w:sz w:val="32"/>
          <w:szCs w:val="32"/>
          <w:highlight w:val="none"/>
          <w:u w:val="single"/>
        </w:rPr>
        <w:t>）</w:t>
      </w:r>
    </w:p>
    <w:p>
      <w:pPr>
        <w:spacing w:before="5" w:line="190" w:lineRule="exact"/>
        <w:rPr>
          <w:rFonts w:ascii="宋体" w:hAnsi="宋体"/>
          <w:color w:val="auto"/>
          <w:sz w:val="19"/>
          <w:szCs w:val="19"/>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tabs>
          <w:tab w:val="left" w:pos="6552"/>
        </w:tabs>
        <w:spacing w:line="419"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w:t>
      </w:r>
      <w:r>
        <w:rPr>
          <w:rFonts w:ascii="宋体" w:hAnsi="宋体" w:cs="宋体"/>
          <w:color w:val="auto"/>
          <w:sz w:val="32"/>
          <w:szCs w:val="32"/>
          <w:highlight w:val="none"/>
        </w:rPr>
        <w:t>单</w:t>
      </w:r>
      <w:r>
        <w:rPr>
          <w:rFonts w:ascii="宋体" w:hAnsi="宋体" w:cs="宋体"/>
          <w:color w:val="auto"/>
          <w:spacing w:val="2"/>
          <w:sz w:val="32"/>
          <w:szCs w:val="32"/>
          <w:highlight w:val="none"/>
        </w:rPr>
        <w:t>位</w:t>
      </w:r>
      <w:r>
        <w:rPr>
          <w:rFonts w:ascii="宋体" w:hAnsi="宋体" w:cs="宋体"/>
          <w:color w:val="auto"/>
          <w:sz w:val="32"/>
          <w:szCs w:val="32"/>
          <w:highlight w:val="none"/>
        </w:rPr>
        <w:t>：</w:t>
      </w:r>
      <w:r>
        <w:rPr>
          <w:rFonts w:ascii="宋体" w:hAnsi="宋体" w:cs="宋体"/>
          <w:color w:val="auto"/>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盖</w:t>
      </w:r>
      <w:r>
        <w:rPr>
          <w:rFonts w:ascii="宋体" w:hAnsi="宋体" w:cs="宋体"/>
          <w:color w:val="auto"/>
          <w:sz w:val="32"/>
          <w:szCs w:val="32"/>
          <w:highlight w:val="none"/>
        </w:rPr>
        <w:t>章）</w:t>
      </w:r>
    </w:p>
    <w:p>
      <w:pPr>
        <w:spacing w:before="5"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6391"/>
        </w:tabs>
        <w:spacing w:line="419" w:lineRule="exact"/>
        <w:ind w:left="152"/>
        <w:jc w:val="left"/>
        <w:rPr>
          <w:rFonts w:ascii="宋体" w:hAnsi="宋体" w:cs="宋体"/>
          <w:color w:val="auto"/>
          <w:sz w:val="32"/>
          <w:szCs w:val="32"/>
          <w:highlight w:val="none"/>
        </w:rPr>
      </w:pPr>
      <w:r>
        <w:rPr>
          <w:rFonts w:ascii="宋体" w:hAnsi="宋体" w:cs="宋体"/>
          <w:color w:val="auto"/>
          <w:sz w:val="32"/>
          <w:szCs w:val="32"/>
          <w:highlight w:val="none"/>
        </w:rPr>
        <w:t>法定代</w:t>
      </w:r>
      <w:r>
        <w:rPr>
          <w:rFonts w:ascii="宋体" w:hAnsi="宋体" w:cs="宋体"/>
          <w:color w:val="auto"/>
          <w:spacing w:val="2"/>
          <w:sz w:val="32"/>
          <w:szCs w:val="32"/>
          <w:highlight w:val="none"/>
        </w:rPr>
        <w:t>表</w:t>
      </w:r>
      <w:r>
        <w:rPr>
          <w:rFonts w:ascii="宋体" w:hAnsi="宋体" w:cs="宋体"/>
          <w:color w:val="auto"/>
          <w:sz w:val="32"/>
          <w:szCs w:val="32"/>
          <w:highlight w:val="none"/>
        </w:rPr>
        <w:t>人或</w:t>
      </w:r>
      <w:r>
        <w:rPr>
          <w:rFonts w:ascii="宋体" w:hAnsi="宋体" w:cs="宋体"/>
          <w:color w:val="auto"/>
          <w:spacing w:val="2"/>
          <w:sz w:val="32"/>
          <w:szCs w:val="32"/>
          <w:highlight w:val="none"/>
        </w:rPr>
        <w:t>委</w:t>
      </w:r>
      <w:r>
        <w:rPr>
          <w:rFonts w:ascii="宋体" w:hAnsi="宋体" w:cs="宋体"/>
          <w:color w:val="auto"/>
          <w:sz w:val="32"/>
          <w:szCs w:val="32"/>
          <w:highlight w:val="none"/>
        </w:rPr>
        <w:t>托代理</w:t>
      </w:r>
      <w:r>
        <w:rPr>
          <w:rFonts w:ascii="宋体" w:hAnsi="宋体" w:cs="宋体"/>
          <w:color w:val="auto"/>
          <w:spacing w:val="2"/>
          <w:sz w:val="32"/>
          <w:szCs w:val="32"/>
          <w:highlight w:val="none"/>
        </w:rPr>
        <w:t>人</w:t>
      </w:r>
      <w:r>
        <w:rPr>
          <w:rFonts w:ascii="宋体" w:hAnsi="宋体" w:cs="宋体"/>
          <w:color w:val="auto"/>
          <w:spacing w:val="1"/>
          <w:sz w:val="32"/>
          <w:szCs w:val="32"/>
          <w:highlight w:val="none"/>
        </w:rPr>
        <w:t>：</w:t>
      </w:r>
      <w:r>
        <w:rPr>
          <w:rFonts w:ascii="宋体" w:hAnsi="宋体" w:cs="宋体"/>
          <w:color w:val="auto"/>
          <w:spacing w:val="1"/>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签</w:t>
      </w:r>
      <w:r>
        <w:rPr>
          <w:rFonts w:ascii="宋体" w:hAnsi="宋体" w:cs="宋体"/>
          <w:color w:val="auto"/>
          <w:sz w:val="32"/>
          <w:szCs w:val="32"/>
          <w:highlight w:val="none"/>
        </w:rPr>
        <w:t>字或盖</w:t>
      </w:r>
      <w:r>
        <w:rPr>
          <w:rFonts w:ascii="宋体" w:hAnsi="宋体" w:cs="宋体"/>
          <w:color w:val="auto"/>
          <w:spacing w:val="2"/>
          <w:sz w:val="32"/>
          <w:szCs w:val="32"/>
          <w:highlight w:val="none"/>
        </w:rPr>
        <w:t>章</w:t>
      </w:r>
      <w:r>
        <w:rPr>
          <w:rFonts w:ascii="宋体" w:hAnsi="宋体" w:cs="宋体"/>
          <w:color w:val="auto"/>
          <w:sz w:val="32"/>
          <w:szCs w:val="32"/>
          <w:highlight w:val="none"/>
        </w:rPr>
        <w:t>）</w:t>
      </w:r>
    </w:p>
    <w:p>
      <w:pPr>
        <w:spacing w:before="4"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3192"/>
          <w:tab w:val="left" w:pos="4874"/>
          <w:tab w:val="left" w:pos="5832"/>
          <w:tab w:val="left" w:pos="7274"/>
        </w:tabs>
        <w:spacing w:line="444" w:lineRule="exact"/>
        <w:ind w:left="152"/>
        <w:jc w:val="left"/>
        <w:rPr>
          <w:rFonts w:hint="eastAsia" w:ascii="宋体" w:hAnsi="宋体" w:cs="宋体" w:eastAsiaTheme="minorEastAsia"/>
          <w:color w:val="auto"/>
          <w:sz w:val="32"/>
          <w:szCs w:val="32"/>
          <w:highlight w:val="none"/>
          <w:lang w:val="en-US" w:eastAsia="zh-CN"/>
        </w:rPr>
      </w:pPr>
      <w:r>
        <w:rPr>
          <w:rFonts w:hint="eastAsia" w:ascii="宋体" w:hAnsi="宋体" w:cs="宋体"/>
          <w:color w:val="auto"/>
          <w:sz w:val="32"/>
          <w:szCs w:val="32"/>
          <w:highlight w:val="none"/>
        </w:rPr>
        <w:t>报价日期</w:t>
      </w:r>
      <w:r>
        <w:rPr>
          <w:rFonts w:ascii="宋体" w:hAnsi="宋体" w:cs="宋体"/>
          <w:color w:val="auto"/>
          <w:sz w:val="32"/>
          <w:szCs w:val="32"/>
          <w:highlight w:val="none"/>
        </w:rPr>
        <w:t>：</w:t>
      </w:r>
      <w:r>
        <w:rPr>
          <w:rFonts w:ascii="宋体" w:hAnsi="宋体"/>
          <w:color w:val="auto"/>
          <w:sz w:val="32"/>
          <w:szCs w:val="32"/>
          <w:highlight w:val="none"/>
          <w:u w:val="single" w:color="000000"/>
        </w:rPr>
        <w:tab/>
      </w:r>
      <w:r>
        <w:rPr>
          <w:rFonts w:ascii="宋体" w:hAnsi="宋体"/>
          <w:color w:val="auto"/>
          <w:spacing w:val="1"/>
          <w:sz w:val="32"/>
          <w:szCs w:val="32"/>
          <w:highlight w:val="none"/>
          <w:u w:val="single" w:color="000000"/>
        </w:rPr>
        <w:t>20</w:t>
      </w:r>
      <w:r>
        <w:rPr>
          <w:rFonts w:hint="eastAsia" w:ascii="宋体" w:hAnsi="宋体"/>
          <w:color w:val="auto"/>
          <w:spacing w:val="1"/>
          <w:sz w:val="32"/>
          <w:szCs w:val="32"/>
          <w:highlight w:val="none"/>
          <w:u w:val="single" w:color="000000"/>
        </w:rPr>
        <w:t>21</w:t>
      </w:r>
      <w:r>
        <w:rPr>
          <w:rFonts w:ascii="宋体" w:hAnsi="宋体" w:cs="宋体"/>
          <w:color w:val="auto"/>
          <w:sz w:val="32"/>
          <w:szCs w:val="32"/>
          <w:highlight w:val="none"/>
          <w:u w:val="single" w:color="000000"/>
        </w:rPr>
        <w:t>年</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月</w:t>
      </w:r>
      <w:r>
        <w:rPr>
          <w:rFonts w:ascii="宋体" w:hAnsi="宋体" w:cs="宋体"/>
          <w:color w:val="auto"/>
          <w:sz w:val="32"/>
          <w:szCs w:val="32"/>
          <w:highlight w:val="none"/>
          <w:u w:val="single" w:color="000000"/>
        </w:rPr>
        <w:tab/>
      </w:r>
      <w:r>
        <w:rPr>
          <w:rFonts w:hint="eastAsia" w:ascii="宋体" w:hAnsi="宋体" w:cs="宋体"/>
          <w:color w:val="auto"/>
          <w:sz w:val="32"/>
          <w:szCs w:val="32"/>
          <w:highlight w:val="none"/>
          <w:u w:val="single" w:color="000000"/>
          <w:lang w:val="en-US" w:eastAsia="zh-CN"/>
        </w:rPr>
        <w:t xml:space="preserve">日 </w:t>
      </w:r>
    </w:p>
    <w:p>
      <w:pPr>
        <w:ind w:right="264"/>
        <w:jc w:val="left"/>
        <w:rPr>
          <w:rFonts w:hint="eastAsia" w:ascii="宋体" w:hAnsi="宋体" w:cs="宋体"/>
          <w:b/>
          <w:color w:val="auto"/>
          <w:spacing w:val="20"/>
          <w:sz w:val="30"/>
          <w:szCs w:val="30"/>
          <w:highlight w:val="none"/>
        </w:rPr>
      </w:pPr>
      <w:r>
        <w:rPr>
          <w:rFonts w:ascii="宋体" w:hAnsi="宋体" w:cs="宋体"/>
          <w:b/>
          <w:color w:val="auto"/>
          <w:spacing w:val="20"/>
          <w:sz w:val="30"/>
          <w:szCs w:val="30"/>
          <w:highlight w:val="none"/>
        </w:rPr>
        <w:br w:type="page"/>
      </w:r>
    </w:p>
    <w:p>
      <w:pPr>
        <w:ind w:right="264"/>
        <w:jc w:val="center"/>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报价清单一览表</w:t>
      </w:r>
    </w:p>
    <w:p>
      <w:pPr>
        <w:ind w:right="264"/>
        <w:jc w:val="left"/>
        <w:rPr>
          <w:rFonts w:hint="eastAsia" w:ascii="宋体" w:hAnsi="宋体" w:cs="宋体"/>
          <w:b/>
          <w:color w:val="auto"/>
          <w:spacing w:val="20"/>
          <w:sz w:val="30"/>
          <w:szCs w:val="30"/>
          <w:highlight w:val="none"/>
        </w:rPr>
      </w:pPr>
    </w:p>
    <w:tbl>
      <w:tblPr>
        <w:tblStyle w:val="7"/>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
        <w:gridCol w:w="1226"/>
        <w:gridCol w:w="2007"/>
        <w:gridCol w:w="586"/>
        <w:gridCol w:w="83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采购项目名称：</w:t>
            </w:r>
            <w:r>
              <w:rPr>
                <w:rFonts w:hint="eastAsia" w:ascii="宋体" w:hAnsi="宋体" w:cs="宋体"/>
                <w:b/>
                <w:color w:val="auto"/>
                <w:kern w:val="0"/>
                <w:sz w:val="22"/>
                <w:szCs w:val="22"/>
                <w:highlight w:val="none"/>
                <w:u w:val="single"/>
                <w:lang w:val="en-US" w:eastAsia="zh-CN" w:bidi="ar"/>
              </w:rPr>
              <w:t>新塘大道至黄埔东路（开创立交）广州南玻段DN1200供水管网改造工程中粗砂采购项目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17" w:type="dxa"/>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序号</w:t>
            </w:r>
          </w:p>
        </w:tc>
        <w:tc>
          <w:tcPr>
            <w:tcW w:w="1226"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材料名称</w:t>
            </w:r>
          </w:p>
        </w:tc>
        <w:tc>
          <w:tcPr>
            <w:tcW w:w="2007"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规格型号</w:t>
            </w:r>
          </w:p>
        </w:tc>
        <w:tc>
          <w:tcPr>
            <w:tcW w:w="586"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单位</w:t>
            </w:r>
          </w:p>
        </w:tc>
        <w:tc>
          <w:tcPr>
            <w:tcW w:w="832"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数量</w:t>
            </w:r>
          </w:p>
        </w:tc>
        <w:tc>
          <w:tcPr>
            <w:tcW w:w="995"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不含税</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color w:val="auto"/>
                <w:kern w:val="0"/>
                <w:sz w:val="24"/>
                <w:szCs w:val="24"/>
                <w:highlight w:val="none"/>
              </w:rPr>
            </w:pPr>
            <w:r>
              <w:rPr>
                <w:rFonts w:hint="eastAsia" w:ascii="宋体" w:hAnsi="宋体" w:cs="宋体"/>
                <w:b/>
                <w:color w:val="auto"/>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含税单价</w:t>
            </w:r>
          </w:p>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含税总价</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bidi="ar"/>
              </w:rPr>
              <w:t>1</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default"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1226" w:type="dxa"/>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3</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4</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5</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6</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7</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8</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9</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color w:val="auto"/>
                <w:kern w:val="0"/>
                <w:sz w:val="24"/>
                <w:szCs w:val="24"/>
                <w:highlight w:val="none"/>
              </w:rPr>
            </w:pPr>
            <w:r>
              <w:rPr>
                <w:rFonts w:hint="eastAsia" w:ascii="宋体" w:hAnsi="宋体" w:cs="宋体"/>
                <w:b/>
                <w:color w:val="auto"/>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color w:val="auto"/>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备注：1、以上报价已含税、含运费；2、提供增值税专用发票、税率。</w:t>
            </w:r>
          </w:p>
        </w:tc>
      </w:tr>
    </w:tbl>
    <w:p>
      <w:pPr>
        <w:rPr>
          <w:rFonts w:hint="eastAsia" w:ascii="宋体" w:hAnsi="宋体"/>
          <w:color w:val="auto"/>
          <w:sz w:val="24"/>
          <w:szCs w:val="24"/>
          <w:highlight w:val="none"/>
        </w:rPr>
      </w:pPr>
    </w:p>
    <w:p>
      <w:pPr>
        <w:rPr>
          <w:rFonts w:hint="eastAsia" w:ascii="宋体" w:hAnsi="宋体" w:eastAsiaTheme="minorEastAsia"/>
          <w:color w:val="auto"/>
          <w:sz w:val="24"/>
          <w:szCs w:val="24"/>
          <w:highlight w:val="none"/>
          <w:lang w:eastAsia="zh-CN"/>
        </w:rPr>
      </w:pPr>
      <w:r>
        <w:rPr>
          <w:rFonts w:ascii="宋体" w:hAnsi="宋体"/>
          <w:color w:val="auto"/>
          <w:sz w:val="24"/>
          <w:szCs w:val="24"/>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3</w:t>
      </w:r>
    </w:p>
    <w:p>
      <w:pPr>
        <w:pStyle w:val="3"/>
        <w:spacing w:line="580" w:lineRule="exact"/>
        <w:ind w:left="3285"/>
        <w:jc w:val="left"/>
        <w:rPr>
          <w:b/>
          <w:color w:val="auto"/>
          <w:sz w:val="44"/>
          <w:szCs w:val="44"/>
          <w:highlight w:val="none"/>
        </w:rPr>
      </w:pPr>
      <w:r>
        <w:rPr>
          <w:rFonts w:hint="eastAsia"/>
          <w:b/>
          <w:color w:val="auto"/>
          <w:sz w:val="44"/>
          <w:szCs w:val="44"/>
          <w:highlight w:val="none"/>
        </w:rPr>
        <w:t>声明及承诺</w:t>
      </w:r>
      <w:r>
        <w:rPr>
          <w:b/>
          <w:color w:val="auto"/>
          <w:sz w:val="44"/>
          <w:szCs w:val="44"/>
          <w:highlight w:val="none"/>
        </w:rPr>
        <w:t>书</w:t>
      </w:r>
    </w:p>
    <w:p>
      <w:pPr>
        <w:rPr>
          <w:rFonts w:hint="eastAsia" w:ascii="宋体" w:hAnsi="宋体"/>
          <w:color w:val="auto"/>
          <w:sz w:val="24"/>
          <w:szCs w:val="24"/>
          <w:highlight w:val="none"/>
        </w:rPr>
      </w:pPr>
    </w:p>
    <w:p>
      <w:pPr>
        <w:rPr>
          <w:rFonts w:hint="eastAsia" w:ascii="宋体" w:hAnsi="宋体"/>
          <w:color w:val="auto"/>
          <w:sz w:val="24"/>
          <w:szCs w:val="24"/>
          <w:highlight w:val="none"/>
        </w:rPr>
      </w:pPr>
    </w:p>
    <w:p>
      <w:pPr>
        <w:spacing w:line="360" w:lineRule="auto"/>
        <w:rPr>
          <w:rFonts w:hint="eastAsia" w:ascii="宋体" w:hAnsi="宋体"/>
          <w:color w:val="auto"/>
          <w:sz w:val="28"/>
          <w:szCs w:val="28"/>
          <w:highlight w:val="none"/>
        </w:rPr>
      </w:pPr>
      <w:r>
        <w:rPr>
          <w:rFonts w:hint="eastAsia" w:ascii="宋体" w:hAnsi="宋体"/>
          <w:color w:val="auto"/>
          <w:sz w:val="28"/>
          <w:szCs w:val="28"/>
          <w:highlight w:val="none"/>
        </w:rPr>
        <w:t>我方声明及承诺如下：</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1.我方同意并接受竞价文件的各项要求，遵守</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文件中的各项规定，按</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文件的要求提供报价。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3.我方已经详细地阅读了全部</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文件及其附件，完全清晰理解</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4.我方已毫无保留地向采购方提供一切所需的证明材料。</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6.我方完全服从和尊重评委会所作的竞价评审结果。</w:t>
      </w:r>
    </w:p>
    <w:p>
      <w:pPr>
        <w:spacing w:line="360" w:lineRule="auto"/>
        <w:ind w:firstLine="532" w:firstLineChars="200"/>
        <w:rPr>
          <w:rFonts w:hint="eastAsia" w:ascii="宋体" w:hAnsi="宋体"/>
          <w:color w:val="auto"/>
          <w:sz w:val="28"/>
          <w:szCs w:val="28"/>
          <w:highlight w:val="none"/>
        </w:rPr>
      </w:pPr>
    </w:p>
    <w:p>
      <w:pPr>
        <w:spacing w:line="360" w:lineRule="auto"/>
        <w:ind w:firstLine="532" w:firstLineChars="200"/>
        <w:rPr>
          <w:rFonts w:hint="eastAsia"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spacing w:line="360" w:lineRule="auto"/>
        <w:ind w:right="264"/>
        <w:jc w:val="left"/>
        <w:rPr>
          <w:rFonts w:hint="eastAsia" w:ascii="宋体" w:hAnsi="宋体" w:eastAsiaTheme="minorEastAsia"/>
          <w:b/>
          <w:color w:val="auto"/>
          <w:sz w:val="32"/>
          <w:szCs w:val="32"/>
          <w:highlight w:val="none"/>
          <w:lang w:eastAsia="zh-CN"/>
        </w:rPr>
      </w:pPr>
      <w:r>
        <w:rPr>
          <w:rFonts w:ascii="宋体" w:hAnsi="宋体"/>
          <w:color w:val="auto"/>
          <w:sz w:val="28"/>
          <w:szCs w:val="28"/>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4</w:t>
      </w:r>
    </w:p>
    <w:p>
      <w:pPr>
        <w:pStyle w:val="3"/>
        <w:spacing w:line="580" w:lineRule="exact"/>
        <w:jc w:val="center"/>
        <w:rPr>
          <w:b/>
          <w:color w:val="auto"/>
          <w:sz w:val="44"/>
          <w:szCs w:val="44"/>
          <w:highlight w:val="none"/>
        </w:rPr>
      </w:pPr>
      <w:r>
        <w:rPr>
          <w:b/>
          <w:color w:val="auto"/>
          <w:sz w:val="44"/>
          <w:szCs w:val="44"/>
          <w:highlight w:val="none"/>
        </w:rPr>
        <w:t>充分了解现场条件承诺书</w:t>
      </w:r>
    </w:p>
    <w:p>
      <w:pPr>
        <w:spacing w:line="200" w:lineRule="exact"/>
        <w:rPr>
          <w:color w:val="auto"/>
          <w:sz w:val="20"/>
          <w:highlight w:val="none"/>
        </w:rPr>
      </w:pPr>
    </w:p>
    <w:p>
      <w:pPr>
        <w:spacing w:line="360" w:lineRule="auto"/>
        <w:rPr>
          <w:rFonts w:ascii="宋体" w:hAnsi="宋体"/>
          <w:color w:val="auto"/>
          <w:sz w:val="28"/>
          <w:szCs w:val="28"/>
          <w:highlight w:val="none"/>
        </w:rPr>
      </w:pPr>
    </w:p>
    <w:p>
      <w:pPr>
        <w:pStyle w:val="4"/>
        <w:spacing w:line="360" w:lineRule="auto"/>
        <w:ind w:right="203"/>
        <w:rPr>
          <w:rFonts w:hint="eastAsia" w:ascii="宋体" w:hAnsi="宋体"/>
          <w:color w:val="auto"/>
          <w:sz w:val="28"/>
          <w:szCs w:val="28"/>
          <w:highlight w:val="none"/>
        </w:rPr>
      </w:pPr>
      <w:r>
        <w:rPr>
          <w:rFonts w:hint="eastAsia" w:ascii="宋体" w:hAnsi="宋体"/>
          <w:b/>
          <w:bCs/>
          <w:color w:val="auto"/>
          <w:sz w:val="28"/>
          <w:szCs w:val="28"/>
          <w:highlight w:val="none"/>
        </w:rPr>
        <w:t>广州市自来水工程有限公司</w:t>
      </w:r>
      <w:r>
        <w:rPr>
          <w:rFonts w:hint="eastAsia" w:ascii="宋体" w:hAnsi="宋体"/>
          <w:color w:val="auto"/>
          <w:sz w:val="28"/>
          <w:szCs w:val="28"/>
          <w:highlight w:val="none"/>
        </w:rPr>
        <w:t>：</w:t>
      </w:r>
    </w:p>
    <w:p>
      <w:pPr>
        <w:pStyle w:val="4"/>
        <w:spacing w:line="360" w:lineRule="auto"/>
        <w:ind w:right="203" w:firstLine="562"/>
        <w:rPr>
          <w:rFonts w:ascii="宋体" w:hAnsi="宋体"/>
          <w:color w:val="auto"/>
          <w:sz w:val="28"/>
          <w:szCs w:val="28"/>
          <w:highlight w:val="none"/>
        </w:rPr>
      </w:pPr>
      <w:r>
        <w:rPr>
          <w:rFonts w:ascii="宋体" w:hAnsi="宋体"/>
          <w:color w:val="auto"/>
          <w:sz w:val="28"/>
          <w:szCs w:val="28"/>
          <w:highlight w:val="none"/>
        </w:rPr>
        <w:t>我</w:t>
      </w:r>
      <w:r>
        <w:rPr>
          <w:rFonts w:hint="eastAsia" w:ascii="宋体" w:hAnsi="宋体"/>
          <w:color w:val="auto"/>
          <w:sz w:val="28"/>
          <w:szCs w:val="28"/>
          <w:highlight w:val="none"/>
        </w:rPr>
        <w:t>方</w:t>
      </w:r>
      <w:r>
        <w:rPr>
          <w:rFonts w:ascii="宋体" w:hAnsi="宋体"/>
          <w:color w:val="auto"/>
          <w:sz w:val="28"/>
          <w:szCs w:val="28"/>
          <w:highlight w:val="none"/>
        </w:rPr>
        <w:t>已按</w:t>
      </w:r>
      <w:r>
        <w:rPr>
          <w:rFonts w:hint="eastAsia" w:ascii="宋体" w:hAnsi="宋体"/>
          <w:color w:val="auto"/>
          <w:sz w:val="28"/>
          <w:szCs w:val="28"/>
          <w:highlight w:val="none"/>
        </w:rPr>
        <w:t>竞</w:t>
      </w:r>
      <w:r>
        <w:rPr>
          <w:rFonts w:ascii="宋体" w:hAnsi="宋体"/>
          <w:color w:val="auto"/>
          <w:sz w:val="28"/>
          <w:szCs w:val="28"/>
          <w:highlight w:val="none"/>
        </w:rPr>
        <w:t>价须知的要求完成了踏勘现场的工作，并</w:t>
      </w:r>
      <w:r>
        <w:rPr>
          <w:rFonts w:hint="eastAsia" w:ascii="宋体" w:hAnsi="宋体"/>
          <w:color w:val="auto"/>
          <w:sz w:val="28"/>
          <w:szCs w:val="28"/>
          <w:highlight w:val="none"/>
        </w:rPr>
        <w:t>已</w:t>
      </w:r>
      <w:r>
        <w:rPr>
          <w:rFonts w:ascii="宋体" w:hAnsi="宋体"/>
          <w:color w:val="auto"/>
          <w:sz w:val="28"/>
          <w:szCs w:val="28"/>
          <w:highlight w:val="none"/>
        </w:rPr>
        <w:t>充分了解</w:t>
      </w:r>
      <w:r>
        <w:rPr>
          <w:rFonts w:hint="eastAsia" w:ascii="宋体" w:hAnsi="宋体"/>
          <w:color w:val="auto"/>
          <w:sz w:val="28"/>
          <w:szCs w:val="28"/>
          <w:highlight w:val="none"/>
        </w:rPr>
        <w:t>中选</w:t>
      </w:r>
      <w:r>
        <w:rPr>
          <w:rFonts w:ascii="宋体" w:hAnsi="宋体"/>
          <w:color w:val="auto"/>
          <w:sz w:val="28"/>
          <w:szCs w:val="28"/>
          <w:highlight w:val="none"/>
        </w:rPr>
        <w:t>以后</w:t>
      </w:r>
      <w:r>
        <w:rPr>
          <w:rFonts w:hint="eastAsia" w:ascii="宋体" w:hAnsi="宋体"/>
          <w:color w:val="auto"/>
          <w:sz w:val="28"/>
          <w:szCs w:val="28"/>
          <w:highlight w:val="none"/>
        </w:rPr>
        <w:t>在</w:t>
      </w:r>
      <w:r>
        <w:rPr>
          <w:rFonts w:ascii="宋体" w:hAnsi="宋体"/>
          <w:color w:val="auto"/>
          <w:sz w:val="28"/>
          <w:szCs w:val="28"/>
          <w:highlight w:val="none"/>
        </w:rPr>
        <w:t>管理服务过程中所必须</w:t>
      </w:r>
      <w:r>
        <w:rPr>
          <w:rFonts w:hint="eastAsia" w:ascii="宋体" w:hAnsi="宋体"/>
          <w:color w:val="auto"/>
          <w:sz w:val="28"/>
          <w:szCs w:val="28"/>
          <w:highlight w:val="none"/>
        </w:rPr>
        <w:t>进行供货及服务</w:t>
      </w:r>
      <w:r>
        <w:rPr>
          <w:rFonts w:ascii="宋体" w:hAnsi="宋体"/>
          <w:color w:val="auto"/>
          <w:sz w:val="28"/>
          <w:szCs w:val="28"/>
          <w:highlight w:val="none"/>
        </w:rPr>
        <w:t>的所有工作。我</w:t>
      </w:r>
      <w:r>
        <w:rPr>
          <w:rFonts w:hint="eastAsia" w:ascii="宋体" w:hAnsi="宋体"/>
          <w:color w:val="auto"/>
          <w:sz w:val="28"/>
          <w:szCs w:val="28"/>
          <w:highlight w:val="none"/>
        </w:rPr>
        <w:t>方</w:t>
      </w:r>
      <w:r>
        <w:rPr>
          <w:rFonts w:ascii="宋体" w:hAnsi="宋体"/>
          <w:color w:val="auto"/>
          <w:sz w:val="28"/>
          <w:szCs w:val="28"/>
          <w:highlight w:val="none"/>
        </w:rPr>
        <w:t>理解贵司向我</w:t>
      </w:r>
      <w:r>
        <w:rPr>
          <w:rFonts w:hint="eastAsia" w:ascii="宋体" w:hAnsi="宋体"/>
          <w:color w:val="auto"/>
          <w:sz w:val="28"/>
          <w:szCs w:val="28"/>
          <w:highlight w:val="none"/>
        </w:rPr>
        <w:t>方</w:t>
      </w:r>
      <w:r>
        <w:rPr>
          <w:rFonts w:ascii="宋体" w:hAnsi="宋体"/>
          <w:color w:val="auto"/>
          <w:sz w:val="28"/>
          <w:szCs w:val="28"/>
          <w:highlight w:val="none"/>
        </w:rPr>
        <w:t>提供的有关现场的数据和资料，是贵司现有的能被我</w:t>
      </w:r>
      <w:r>
        <w:rPr>
          <w:rFonts w:hint="eastAsia" w:ascii="宋体" w:hAnsi="宋体"/>
          <w:color w:val="auto"/>
          <w:sz w:val="28"/>
          <w:szCs w:val="28"/>
          <w:highlight w:val="none"/>
        </w:rPr>
        <w:t>方</w:t>
      </w:r>
      <w:r>
        <w:rPr>
          <w:rFonts w:ascii="宋体" w:hAnsi="宋体"/>
          <w:color w:val="auto"/>
          <w:sz w:val="28"/>
          <w:szCs w:val="28"/>
          <w:highlight w:val="none"/>
        </w:rPr>
        <w:t>利用的资料。贵司已向我方说明：</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1.</w:t>
      </w:r>
      <w:r>
        <w:rPr>
          <w:rFonts w:ascii="宋体" w:hAnsi="宋体"/>
          <w:color w:val="auto"/>
          <w:sz w:val="28"/>
          <w:szCs w:val="28"/>
          <w:highlight w:val="none"/>
        </w:rPr>
        <w:t>本工程须确保达到当地建筑工程安全生产文明施工工地的标准。</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2.</w:t>
      </w:r>
      <w:r>
        <w:rPr>
          <w:rFonts w:ascii="宋体" w:hAnsi="宋体"/>
          <w:color w:val="auto"/>
          <w:sz w:val="28"/>
          <w:szCs w:val="28"/>
          <w:highlight w:val="none"/>
        </w:rPr>
        <w:t>因场地条件不足可能引致我方的</w:t>
      </w:r>
      <w:r>
        <w:rPr>
          <w:rFonts w:hint="eastAsia" w:ascii="宋体" w:hAnsi="宋体"/>
          <w:color w:val="auto"/>
          <w:sz w:val="28"/>
          <w:szCs w:val="28"/>
          <w:highlight w:val="none"/>
        </w:rPr>
        <w:t>供货及服务</w:t>
      </w:r>
      <w:r>
        <w:rPr>
          <w:rFonts w:ascii="宋体" w:hAnsi="宋体"/>
          <w:color w:val="auto"/>
          <w:sz w:val="28"/>
          <w:szCs w:val="28"/>
          <w:highlight w:val="none"/>
        </w:rPr>
        <w:t>管理难度增加等影响。</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因工地周边的当地条件可能导致我方增加必要临时措施以保证配合贵</w:t>
      </w:r>
      <w:r>
        <w:rPr>
          <w:rFonts w:hint="eastAsia" w:ascii="宋体" w:hAnsi="宋体"/>
          <w:color w:val="auto"/>
          <w:sz w:val="28"/>
          <w:szCs w:val="28"/>
          <w:highlight w:val="none"/>
        </w:rPr>
        <w:t>公</w:t>
      </w:r>
      <w:r>
        <w:rPr>
          <w:rFonts w:ascii="宋体" w:hAnsi="宋体"/>
          <w:color w:val="auto"/>
          <w:sz w:val="28"/>
          <w:szCs w:val="28"/>
          <w:highlight w:val="none"/>
        </w:rPr>
        <w:t>司治安维稳工作的影响。</w:t>
      </w:r>
    </w:p>
    <w:p>
      <w:pPr>
        <w:pStyle w:val="4"/>
        <w:spacing w:line="360" w:lineRule="auto"/>
        <w:ind w:right="203" w:firstLine="562"/>
        <w:rPr>
          <w:rFonts w:ascii="宋体" w:hAnsi="宋体"/>
          <w:color w:val="auto"/>
          <w:spacing w:val="11"/>
          <w:sz w:val="28"/>
          <w:szCs w:val="28"/>
          <w:highlight w:val="none"/>
        </w:rPr>
      </w:pPr>
      <w:r>
        <w:rPr>
          <w:rFonts w:ascii="宋体" w:hAnsi="宋体"/>
          <w:color w:val="auto"/>
          <w:sz w:val="28"/>
          <w:szCs w:val="28"/>
          <w:highlight w:val="none"/>
        </w:rPr>
        <w:t>我方已充分考虑上述有关条件的影响</w:t>
      </w:r>
      <w:r>
        <w:rPr>
          <w:rFonts w:hint="eastAsia" w:ascii="宋体" w:hAnsi="宋体"/>
          <w:color w:val="auto"/>
          <w:sz w:val="28"/>
          <w:szCs w:val="28"/>
          <w:highlight w:val="none"/>
        </w:rPr>
        <w:t>，</w:t>
      </w:r>
      <w:r>
        <w:rPr>
          <w:rFonts w:ascii="宋体" w:hAnsi="宋体"/>
          <w:color w:val="auto"/>
          <w:sz w:val="28"/>
          <w:szCs w:val="28"/>
          <w:highlight w:val="none"/>
        </w:rPr>
        <w:t>并已综合考虑在所填报的综合单价内。</w:t>
      </w:r>
      <w:r>
        <w:rPr>
          <w:rFonts w:ascii="宋体" w:hAnsi="宋体"/>
          <w:color w:val="auto"/>
          <w:spacing w:val="11"/>
          <w:sz w:val="28"/>
          <w:szCs w:val="28"/>
          <w:highlight w:val="none"/>
        </w:rPr>
        <w:t>我</w:t>
      </w:r>
      <w:r>
        <w:rPr>
          <w:rFonts w:hint="eastAsia" w:ascii="宋体" w:hAnsi="宋体"/>
          <w:color w:val="auto"/>
          <w:spacing w:val="11"/>
          <w:sz w:val="28"/>
          <w:szCs w:val="28"/>
          <w:highlight w:val="none"/>
        </w:rPr>
        <w:t>方</w:t>
      </w:r>
      <w:r>
        <w:rPr>
          <w:rFonts w:ascii="宋体" w:hAnsi="宋体"/>
          <w:color w:val="auto"/>
          <w:spacing w:val="11"/>
          <w:sz w:val="28"/>
          <w:szCs w:val="28"/>
          <w:highlight w:val="none"/>
        </w:rPr>
        <w:t>承诺不会因任何现场条件的阻碍而向贵司索赔任何费用，并保证不因任何现场条件的阻碍而影响报价承诺</w:t>
      </w:r>
      <w:r>
        <w:rPr>
          <w:rFonts w:hint="eastAsia" w:ascii="宋体" w:hAnsi="宋体"/>
          <w:color w:val="auto"/>
          <w:spacing w:val="11"/>
          <w:sz w:val="28"/>
          <w:szCs w:val="28"/>
          <w:highlight w:val="none"/>
        </w:rPr>
        <w:t>及</w:t>
      </w:r>
      <w:r>
        <w:rPr>
          <w:rFonts w:ascii="宋体" w:hAnsi="宋体"/>
          <w:color w:val="auto"/>
          <w:spacing w:val="11"/>
          <w:sz w:val="28"/>
          <w:szCs w:val="28"/>
          <w:highlight w:val="none"/>
        </w:rPr>
        <w:t>服务期限。</w:t>
      </w:r>
    </w:p>
    <w:p>
      <w:pPr>
        <w:spacing w:line="360" w:lineRule="auto"/>
        <w:rPr>
          <w:rFonts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adjustRightInd w:val="0"/>
        <w:snapToGrid w:val="0"/>
        <w:jc w:val="center"/>
        <w:rPr>
          <w:rFonts w:hint="eastAsia" w:ascii="方正小标宋简体" w:hAnsi="宋体" w:eastAsia="方正小标宋简体"/>
          <w:bCs/>
          <w:color w:val="auto"/>
          <w:sz w:val="44"/>
          <w:szCs w:val="44"/>
          <w:highlight w:val="none"/>
        </w:rPr>
        <w:sectPr>
          <w:footerReference r:id="rId7" w:type="first"/>
          <w:footerReference r:id="rId6" w:type="default"/>
          <w:pgSz w:w="11906" w:h="16838"/>
          <w:pgMar w:top="1021" w:right="1418" w:bottom="851" w:left="1418" w:header="567" w:footer="1134" w:gutter="0"/>
          <w:cols w:space="720" w:num="1"/>
          <w:titlePg/>
          <w:docGrid w:type="linesAndChars" w:linePitch="400" w:charSpace="-3018"/>
        </w:sectPr>
      </w:pPr>
    </w:p>
    <w:p>
      <w:pPr>
        <w:adjustRightInd w:val="0"/>
        <w:snapToGrid w:val="0"/>
        <w:jc w:val="left"/>
        <w:rPr>
          <w:rFonts w:hint="eastAsia" w:ascii="宋体" w:hAnsi="宋体" w:eastAsiaTheme="minorEastAsia"/>
          <w:b/>
          <w:color w:val="auto"/>
          <w:sz w:val="32"/>
          <w:szCs w:val="32"/>
          <w:highlight w:val="none"/>
          <w:lang w:eastAsia="zh-CN"/>
        </w:rPr>
      </w:pP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r>
        <w:rPr>
          <w:rFonts w:hint="eastAsia" w:ascii="方正小标宋简体" w:hAnsi="宋体" w:eastAsia="方正小标宋简体"/>
          <w:bCs/>
          <w:color w:val="auto"/>
          <w:sz w:val="44"/>
          <w:szCs w:val="44"/>
          <w:highlight w:val="none"/>
          <w:lang w:val="en-US" w:eastAsia="zh-CN"/>
        </w:rPr>
        <w:t>(参考)</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甲方：广州市自来水工程有限公司</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3"/>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 xml:space="preserve"> 新塘大道至黄埔东路（开创立交）广州南玻段DN1200供水管网改造</w:t>
      </w:r>
      <w:r>
        <w:rPr>
          <w:rFonts w:hint="eastAsia" w:ascii="宋体" w:hAnsi="宋体"/>
          <w:color w:val="auto"/>
          <w:sz w:val="24"/>
          <w:szCs w:val="24"/>
          <w:highlight w:val="none"/>
          <w:u w:val="single"/>
        </w:rPr>
        <w:t>工程（项目编号：</w:t>
      </w:r>
      <w:r>
        <w:rPr>
          <w:rFonts w:hint="eastAsia" w:ascii="仿宋_GB2312" w:hAnsi="仿宋_GB2312" w:eastAsia="仿宋_GB2312" w:cs="仿宋_GB2312"/>
          <w:color w:val="auto"/>
          <w:sz w:val="22"/>
          <w:szCs w:val="22"/>
          <w:highlight w:val="none"/>
          <w:u w:val="single"/>
          <w:lang w:val="en-US" w:eastAsia="zh-CN"/>
        </w:rPr>
        <w:t>20-060-2-M</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lang w:eastAsia="zh-CN"/>
        </w:rPr>
        <w:t>□</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7"/>
        <w:tblW w:w="10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242"/>
        <w:gridCol w:w="1915"/>
        <w:gridCol w:w="833"/>
        <w:gridCol w:w="1067"/>
        <w:gridCol w:w="778"/>
        <w:gridCol w:w="1356"/>
        <w:gridCol w:w="1510"/>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242"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915"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833"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106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778"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3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51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74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40"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242"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915"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242"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915"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242"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915"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52" w:type="dxa"/>
            <w:gridSpan w:val="7"/>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510" w:type="dxa"/>
            <w:vAlign w:val="top"/>
          </w:tcPr>
          <w:p>
            <w:pPr>
              <w:spacing w:line="360" w:lineRule="auto"/>
              <w:jc w:val="right"/>
              <w:rPr>
                <w:rFonts w:hint="default" w:ascii="宋体" w:hAnsi="宋体"/>
                <w:color w:val="auto"/>
                <w:szCs w:val="21"/>
                <w:highlight w:val="none"/>
                <w:lang w:val="en-US"/>
              </w:rPr>
            </w:pPr>
          </w:p>
        </w:tc>
        <w:tc>
          <w:tcPr>
            <w:tcW w:w="740"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2" w:type="dxa"/>
            <w:gridSpan w:val="9"/>
            <w:vAlign w:val="top"/>
          </w:tcPr>
          <w:p>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暂定总价款：￥</w:t>
            </w:r>
            <w:ins w:id="0"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u w:val="single"/>
                <w:lang w:val="en-US" w:eastAsia="zh-CN"/>
              </w:rPr>
              <w:t xml:space="preserve">     </w:t>
            </w:r>
            <w:ins w:id="1"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rPr>
              <w:t>元；大写:人民币</w:t>
            </w:r>
            <w:r>
              <w:rPr>
                <w:rFonts w:hint="eastAsia" w:ascii="宋体" w:hAnsi="宋体"/>
                <w:color w:val="auto"/>
                <w:szCs w:val="21"/>
                <w:highlight w:val="none"/>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4"/>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7"/>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2"/>
        <w:numPr>
          <w:ilvl w:val="0"/>
          <w:numId w:val="0"/>
        </w:numPr>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广州市越秀区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2"/>
        <w:rPr>
          <w:rFonts w:hint="eastAsia"/>
          <w:color w:val="auto"/>
          <w:highlight w:val="none"/>
        </w:rPr>
      </w:pP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甲方：</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乙方：</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法定代表人：                         法定代表人：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授权代表:</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授权代表:</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手机：</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手机：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电话:</w:t>
      </w:r>
      <w:r>
        <w:rPr>
          <w:rFonts w:hint="eastAsia" w:ascii="宋体" w:hAnsi="宋体"/>
          <w:color w:val="auto"/>
          <w:sz w:val="24"/>
          <w:szCs w:val="24"/>
          <w:highlight w:val="none"/>
        </w:rPr>
        <w:tab/>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ab/>
      </w:r>
      <w:r>
        <w:rPr>
          <w:rFonts w:hint="eastAsia" w:ascii="宋体" w:hAnsi="宋体"/>
          <w:color w:val="auto"/>
          <w:sz w:val="24"/>
          <w:szCs w:val="24"/>
          <w:highlight w:val="none"/>
        </w:rPr>
        <w:t xml:space="preserve">                电话：</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传真:</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传真：</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地址：</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地址：</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开户行：</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开户行：</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账号：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账号：</w:t>
      </w:r>
    </w:p>
    <w:p>
      <w:pPr>
        <w:adjustRightInd w:val="0"/>
        <w:snapToGrid w:val="0"/>
        <w:spacing w:line="300" w:lineRule="auto"/>
        <w:ind w:left="84" w:leftChars="40"/>
        <w:rPr>
          <w:rFonts w:ascii="宋体" w:hAnsi="宋体"/>
          <w:color w:val="auto"/>
          <w:sz w:val="24"/>
          <w:szCs w:val="24"/>
          <w:highlight w:val="none"/>
        </w:rPr>
      </w:pPr>
      <w:r>
        <w:rPr>
          <w:rFonts w:hint="eastAsia" w:ascii="宋体" w:hAnsi="宋体"/>
          <w:color w:val="auto"/>
          <w:sz w:val="24"/>
          <w:szCs w:val="24"/>
          <w:highlight w:val="none"/>
        </w:rPr>
        <w:t>签订日期：                          签订日期：</w:t>
      </w:r>
    </w:p>
    <w:p>
      <w:pPr>
        <w:spacing w:line="360" w:lineRule="auto"/>
        <w:ind w:right="264"/>
        <w:jc w:val="left"/>
        <w:rPr>
          <w:rFonts w:ascii="宋体" w:hAnsi="宋体"/>
          <w:color w:val="auto"/>
          <w:sz w:val="28"/>
          <w:szCs w:val="28"/>
          <w:highlight w:val="none"/>
        </w:rPr>
      </w:pPr>
    </w:p>
    <w:p>
      <w:pPr>
        <w:rPr>
          <w:rFonts w:ascii="仿宋_GB2312" w:hAnsi="仿宋_GB2312" w:eastAsia="仿宋_GB2312" w:cs="仿宋_GB2312"/>
          <w:color w:val="auto"/>
          <w:sz w:val="32"/>
          <w:szCs w:val="32"/>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lang w:eastAsia="zh-CN"/>
      </w:rPr>
    </w:pPr>
    <w:r>
      <w:fldChar w:fldCharType="begin"/>
    </w:r>
    <w:r>
      <w:instrText xml:space="preserve"> PAGE   \* MERGEFORMAT </w:instrText>
    </w:r>
    <w:r>
      <w:fldChar w:fldCharType="separate"/>
    </w:r>
    <w:r>
      <w:rPr>
        <w:lang w:val="zh-CN"/>
      </w:rPr>
      <w:t>11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8</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AC8309B"/>
    <w:multiLevelType w:val="singleLevel"/>
    <w:tmpl w:val="AAC8309B"/>
    <w:lvl w:ilvl="0" w:tentative="0">
      <w:start w:val="2"/>
      <w:numFmt w:val="decimal"/>
      <w:lvlText w:val="%1."/>
      <w:lvlJc w:val="left"/>
      <w:pPr>
        <w:tabs>
          <w:tab w:val="left" w:pos="312"/>
        </w:tabs>
      </w:pPr>
    </w:lvl>
  </w:abstractNum>
  <w:abstractNum w:abstractNumId="2">
    <w:nsid w:val="D596875C"/>
    <w:multiLevelType w:val="singleLevel"/>
    <w:tmpl w:val="D596875C"/>
    <w:lvl w:ilvl="0" w:tentative="0">
      <w:start w:val="1"/>
      <w:numFmt w:val="chineseCounting"/>
      <w:suff w:val="nothing"/>
      <w:lvlText w:val="%1、"/>
      <w:lvlJc w:val="left"/>
      <w:rPr>
        <w:rFonts w:hint="eastAsia"/>
      </w:rPr>
    </w:lvl>
  </w:abstractNum>
  <w:abstractNum w:abstractNumId="3">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6"/>
  </w:num>
  <w:num w:numId="3">
    <w:abstractNumId w:val="2"/>
  </w:num>
  <w:num w:numId="4">
    <w:abstractNumId w:val="4"/>
  </w:num>
  <w:num w:numId="5">
    <w:abstractNumId w:val="3"/>
  </w:num>
  <w:num w:numId="6">
    <w:abstractNumId w:val="5"/>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103965"/>
    <w:rsid w:val="00262BB2"/>
    <w:rsid w:val="00436100"/>
    <w:rsid w:val="00483920"/>
    <w:rsid w:val="00531725"/>
    <w:rsid w:val="006438CA"/>
    <w:rsid w:val="00B10160"/>
    <w:rsid w:val="00E574E8"/>
    <w:rsid w:val="01AE5B81"/>
    <w:rsid w:val="03B52007"/>
    <w:rsid w:val="03B6778C"/>
    <w:rsid w:val="049F1850"/>
    <w:rsid w:val="04E06128"/>
    <w:rsid w:val="060173E8"/>
    <w:rsid w:val="061D06ED"/>
    <w:rsid w:val="06CC5565"/>
    <w:rsid w:val="06F77421"/>
    <w:rsid w:val="084B528A"/>
    <w:rsid w:val="08D47A81"/>
    <w:rsid w:val="0A291A28"/>
    <w:rsid w:val="0A870DB4"/>
    <w:rsid w:val="0BE1511A"/>
    <w:rsid w:val="0CC53173"/>
    <w:rsid w:val="0D104F09"/>
    <w:rsid w:val="0DF51214"/>
    <w:rsid w:val="0F5A0BB4"/>
    <w:rsid w:val="0FFD0171"/>
    <w:rsid w:val="12D373E2"/>
    <w:rsid w:val="155F271F"/>
    <w:rsid w:val="179C59A6"/>
    <w:rsid w:val="17E6437F"/>
    <w:rsid w:val="186D2CE9"/>
    <w:rsid w:val="1893726C"/>
    <w:rsid w:val="1A797B37"/>
    <w:rsid w:val="1C201751"/>
    <w:rsid w:val="1D7244DB"/>
    <w:rsid w:val="1DCE6EC7"/>
    <w:rsid w:val="1E9F1604"/>
    <w:rsid w:val="20E4157A"/>
    <w:rsid w:val="20F6355C"/>
    <w:rsid w:val="225019CB"/>
    <w:rsid w:val="22BA6D3F"/>
    <w:rsid w:val="263A4766"/>
    <w:rsid w:val="26D61C82"/>
    <w:rsid w:val="28DA6D82"/>
    <w:rsid w:val="28E3628E"/>
    <w:rsid w:val="295532FE"/>
    <w:rsid w:val="29923606"/>
    <w:rsid w:val="2A0F7CE5"/>
    <w:rsid w:val="2A39144F"/>
    <w:rsid w:val="2B23034F"/>
    <w:rsid w:val="2B337F8F"/>
    <w:rsid w:val="2BC51896"/>
    <w:rsid w:val="2C4F41E7"/>
    <w:rsid w:val="2DB45C77"/>
    <w:rsid w:val="2E52641B"/>
    <w:rsid w:val="2EB17810"/>
    <w:rsid w:val="2ED256ED"/>
    <w:rsid w:val="306E1B39"/>
    <w:rsid w:val="3093489E"/>
    <w:rsid w:val="31EC76BD"/>
    <w:rsid w:val="321724E7"/>
    <w:rsid w:val="33604297"/>
    <w:rsid w:val="33DA3FA8"/>
    <w:rsid w:val="34C36AC5"/>
    <w:rsid w:val="34E36C95"/>
    <w:rsid w:val="3677409E"/>
    <w:rsid w:val="3882312A"/>
    <w:rsid w:val="39690753"/>
    <w:rsid w:val="39977BDF"/>
    <w:rsid w:val="3A322036"/>
    <w:rsid w:val="3B040FFB"/>
    <w:rsid w:val="3B554E79"/>
    <w:rsid w:val="3C3607EF"/>
    <w:rsid w:val="3C5C7706"/>
    <w:rsid w:val="3C852A91"/>
    <w:rsid w:val="3C901999"/>
    <w:rsid w:val="3CB45E8B"/>
    <w:rsid w:val="3DD0562F"/>
    <w:rsid w:val="3E37299A"/>
    <w:rsid w:val="3FA92F2D"/>
    <w:rsid w:val="42440C5A"/>
    <w:rsid w:val="42A875AA"/>
    <w:rsid w:val="42FD5FFD"/>
    <w:rsid w:val="459E0971"/>
    <w:rsid w:val="468A1066"/>
    <w:rsid w:val="468C600F"/>
    <w:rsid w:val="48233DCC"/>
    <w:rsid w:val="4B0966F0"/>
    <w:rsid w:val="4D5A75FE"/>
    <w:rsid w:val="4E0C620B"/>
    <w:rsid w:val="4EDA3353"/>
    <w:rsid w:val="51145E62"/>
    <w:rsid w:val="51E00719"/>
    <w:rsid w:val="520D553B"/>
    <w:rsid w:val="52702A05"/>
    <w:rsid w:val="552D728C"/>
    <w:rsid w:val="56167A6B"/>
    <w:rsid w:val="579B1E97"/>
    <w:rsid w:val="57E67D67"/>
    <w:rsid w:val="58A4305A"/>
    <w:rsid w:val="599110AA"/>
    <w:rsid w:val="5ACB0778"/>
    <w:rsid w:val="5D40211D"/>
    <w:rsid w:val="5D946744"/>
    <w:rsid w:val="5DB43FF8"/>
    <w:rsid w:val="61106827"/>
    <w:rsid w:val="614227F9"/>
    <w:rsid w:val="622815E8"/>
    <w:rsid w:val="62760CF6"/>
    <w:rsid w:val="644E700A"/>
    <w:rsid w:val="64AF7B3D"/>
    <w:rsid w:val="654950D8"/>
    <w:rsid w:val="65E66755"/>
    <w:rsid w:val="66403116"/>
    <w:rsid w:val="66A40610"/>
    <w:rsid w:val="66F576AE"/>
    <w:rsid w:val="671478A1"/>
    <w:rsid w:val="68753B89"/>
    <w:rsid w:val="68FE75A4"/>
    <w:rsid w:val="691037E4"/>
    <w:rsid w:val="695C5E86"/>
    <w:rsid w:val="6D896065"/>
    <w:rsid w:val="6FB861FA"/>
    <w:rsid w:val="718D095F"/>
    <w:rsid w:val="7217446B"/>
    <w:rsid w:val="72AF16C9"/>
    <w:rsid w:val="72E33946"/>
    <w:rsid w:val="7380303F"/>
    <w:rsid w:val="73BF7F62"/>
    <w:rsid w:val="741D5630"/>
    <w:rsid w:val="74AB7141"/>
    <w:rsid w:val="757834E6"/>
    <w:rsid w:val="75DF6E3D"/>
    <w:rsid w:val="77E34B36"/>
    <w:rsid w:val="780C3467"/>
    <w:rsid w:val="787F5FC9"/>
    <w:rsid w:val="796C3A18"/>
    <w:rsid w:val="7B336528"/>
    <w:rsid w:val="7B4E4BA1"/>
    <w:rsid w:val="7B534EB7"/>
    <w:rsid w:val="7E3E7C94"/>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9">
    <w:name w:val="page number"/>
    <w:basedOn w:val="8"/>
    <w:qFormat/>
    <w:uiPriority w:val="0"/>
  </w:style>
  <w:style w:type="character" w:styleId="10">
    <w:name w:val="Hyperlink"/>
    <w:basedOn w:val="8"/>
    <w:qFormat/>
    <w:uiPriority w:val="0"/>
    <w:rPr>
      <w:color w:val="0000FF"/>
      <w:u w:val="single"/>
    </w:rPr>
  </w:style>
  <w:style w:type="paragraph" w:customStyle="1" w:styleId="11">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2">
    <w:name w:val="Table Paragraph"/>
    <w:basedOn w:val="1"/>
    <w:qFormat/>
    <w:uiPriority w:val="1"/>
    <w:rPr>
      <w:rFonts w:ascii="Calibri" w:hAnsi="Calibri" w:eastAsia="宋体" w:cs="Times New Roman"/>
      <w:szCs w:val="24"/>
    </w:rPr>
  </w:style>
  <w:style w:type="paragraph" w:customStyle="1" w:styleId="13">
    <w:name w:val="p0"/>
    <w:basedOn w:val="1"/>
    <w:qFormat/>
    <w:uiPriority w:val="0"/>
    <w:pPr>
      <w:widowControl/>
    </w:pPr>
    <w:rPr>
      <w:kern w:val="0"/>
      <w:szCs w:val="21"/>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Pages>
  <Words>860</Words>
  <Characters>4905</Characters>
  <Lines>40</Lines>
  <Paragraphs>11</Paragraphs>
  <TotalTime>4</TotalTime>
  <ScaleCrop>false</ScaleCrop>
  <LinksUpToDate>false</LinksUpToDate>
  <CharactersWithSpaces>5754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win10</cp:lastModifiedBy>
  <cp:lastPrinted>2021-08-06T01:12:00Z</cp:lastPrinted>
  <dcterms:modified xsi:type="dcterms:W3CDTF">2021-08-31T02:45:15Z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6668D36DB9D14724A44DE5F15E790186</vt:lpwstr>
  </property>
</Properties>
</file>