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8D4" w:rsidRDefault="00A44C49" w:rsidP="00671852">
      <w:pPr>
        <w:rPr>
          <w:rFonts w:ascii="黑体" w:eastAsia="黑体" w:hAnsi="Times New Roman"/>
          <w:sz w:val="32"/>
          <w:szCs w:val="32"/>
        </w:rPr>
      </w:pPr>
      <w:r>
        <w:rPr>
          <w:rFonts w:ascii="黑体" w:eastAsia="黑体" w:hAnsi="Times New Roman" w:hint="eastAsia"/>
          <w:sz w:val="32"/>
          <w:szCs w:val="32"/>
        </w:rPr>
        <w:t>附件5</w:t>
      </w:r>
    </w:p>
    <w:p w:rsidR="005718D4" w:rsidRDefault="005718D4">
      <w:pPr>
        <w:spacing w:line="360" w:lineRule="auto"/>
        <w:jc w:val="center"/>
        <w:rPr>
          <w:sz w:val="44"/>
        </w:rPr>
      </w:pPr>
    </w:p>
    <w:p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5718D4" w:rsidRDefault="005718D4">
      <w:pPr>
        <w:spacing w:line="360" w:lineRule="auto"/>
        <w:jc w:val="center"/>
        <w:rPr>
          <w:sz w:val="32"/>
        </w:rPr>
      </w:pPr>
    </w:p>
    <w:p w:rsidR="005718D4" w:rsidRDefault="005718D4">
      <w:pPr>
        <w:spacing w:line="360" w:lineRule="auto"/>
        <w:rPr>
          <w:sz w:val="28"/>
        </w:rPr>
      </w:pPr>
    </w:p>
    <w:p w:rsidR="005718D4" w:rsidRDefault="005718D4">
      <w:pPr>
        <w:spacing w:line="360" w:lineRule="auto"/>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pStyle w:val="3"/>
      </w:pPr>
    </w:p>
    <w:p w:rsidR="005718D4" w:rsidRDefault="005718D4">
      <w:pPr>
        <w:jc w:val="center"/>
        <w:rPr>
          <w:rFonts w:ascii="宋体" w:hAnsi="宋体"/>
          <w:b/>
          <w:sz w:val="52"/>
          <w:szCs w:val="52"/>
        </w:rPr>
      </w:pPr>
    </w:p>
    <w:p w:rsidR="005718D4" w:rsidRDefault="005718D4">
      <w:pPr>
        <w:jc w:val="left"/>
        <w:rPr>
          <w:rFonts w:ascii="宋体" w:hAnsi="宋体"/>
          <w:b/>
          <w:sz w:val="36"/>
          <w:szCs w:val="36"/>
        </w:rPr>
      </w:pPr>
    </w:p>
    <w:p w:rsidR="005718D4" w:rsidRPr="00784722" w:rsidRDefault="00A44C49" w:rsidP="00412C76">
      <w:pPr>
        <w:spacing w:line="360" w:lineRule="auto"/>
        <w:ind w:firstLineChars="200" w:firstLine="613"/>
        <w:rPr>
          <w:rFonts w:ascii="宋体" w:hAnsi="宋体"/>
          <w:b/>
          <w:sz w:val="32"/>
          <w:szCs w:val="32"/>
        </w:rPr>
      </w:pPr>
      <w:r>
        <w:rPr>
          <w:rFonts w:ascii="宋体" w:hAnsi="宋体" w:hint="eastAsia"/>
          <w:b/>
          <w:sz w:val="32"/>
          <w:szCs w:val="32"/>
        </w:rPr>
        <w:t>采购项目名称：</w:t>
      </w:r>
      <w:proofErr w:type="gramStart"/>
      <w:r w:rsidR="008E12E1" w:rsidRPr="008E12E1">
        <w:rPr>
          <w:rFonts w:ascii="宋体" w:hAnsi="宋体" w:hint="eastAsia"/>
          <w:b/>
          <w:sz w:val="28"/>
          <w:szCs w:val="28"/>
          <w:u w:val="single"/>
        </w:rPr>
        <w:t>黄埔区穗东街</w:t>
      </w:r>
      <w:proofErr w:type="gramEnd"/>
      <w:r w:rsidR="008E12E1" w:rsidRPr="008E12E1">
        <w:rPr>
          <w:rFonts w:ascii="宋体" w:hAnsi="宋体" w:hint="eastAsia"/>
          <w:b/>
          <w:sz w:val="28"/>
          <w:szCs w:val="28"/>
          <w:u w:val="single"/>
        </w:rPr>
        <w:t>庙头社区风度街南端安装供水管工程</w:t>
      </w:r>
    </w:p>
    <w:p w:rsidR="005718D4" w:rsidRDefault="00A44C49" w:rsidP="007A6E30">
      <w:pPr>
        <w:ind w:leftChars="218" w:left="2124" w:hangingChars="554" w:hanging="169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DA2B20">
        <w:rPr>
          <w:rFonts w:ascii="宋体" w:hAnsi="宋体" w:hint="eastAsia"/>
          <w:b/>
          <w:sz w:val="32"/>
          <w:szCs w:val="32"/>
          <w:u w:val="single"/>
        </w:rPr>
        <w:t>工程</w:t>
      </w:r>
      <w:r w:rsidR="002D4AE7">
        <w:rPr>
          <w:rFonts w:ascii="宋体" w:hAnsi="宋体" w:hint="eastAsia"/>
          <w:b/>
          <w:sz w:val="32"/>
          <w:szCs w:val="32"/>
          <w:u w:val="single"/>
        </w:rPr>
        <w:t>有限公司润泽经营分</w:t>
      </w:r>
      <w:r>
        <w:rPr>
          <w:rFonts w:ascii="宋体" w:hAnsi="宋体" w:hint="eastAsia"/>
          <w:b/>
          <w:sz w:val="32"/>
          <w:szCs w:val="32"/>
          <w:u w:val="single"/>
        </w:rPr>
        <w:t>公司</w:t>
      </w:r>
    </w:p>
    <w:p w:rsidR="005718D4" w:rsidRDefault="005718D4">
      <w:pPr>
        <w:jc w:val="center"/>
        <w:rPr>
          <w:rFonts w:ascii="宋体" w:hAnsi="宋体"/>
          <w:b/>
          <w:sz w:val="30"/>
          <w:szCs w:val="30"/>
        </w:rPr>
      </w:pPr>
    </w:p>
    <w:p w:rsidR="005718D4" w:rsidRDefault="005718D4">
      <w:pPr>
        <w:jc w:val="center"/>
        <w:rPr>
          <w:rFonts w:ascii="宋体" w:hAnsi="宋体"/>
          <w:b/>
          <w:sz w:val="30"/>
          <w:szCs w:val="30"/>
        </w:rPr>
      </w:pPr>
    </w:p>
    <w:p w:rsidR="005718D4" w:rsidRDefault="00A44C49">
      <w:pPr>
        <w:jc w:val="center"/>
        <w:rPr>
          <w:rFonts w:ascii="宋体" w:hAnsi="宋体"/>
          <w:b/>
          <w:sz w:val="30"/>
          <w:szCs w:val="30"/>
        </w:rPr>
      </w:pPr>
      <w:r>
        <w:rPr>
          <w:rFonts w:ascii="宋体" w:hAnsi="宋体" w:hint="eastAsia"/>
          <w:b/>
          <w:sz w:val="30"/>
          <w:szCs w:val="30"/>
          <w:u w:val="single"/>
        </w:rPr>
        <w:t xml:space="preserve"> 202</w:t>
      </w:r>
      <w:r w:rsidR="002D4AE7">
        <w:rPr>
          <w:rFonts w:ascii="宋体" w:hAnsi="宋体" w:hint="eastAsia"/>
          <w:b/>
          <w:sz w:val="30"/>
          <w:szCs w:val="30"/>
          <w:u w:val="single"/>
        </w:rPr>
        <w:t>1</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AD10C0">
        <w:rPr>
          <w:rFonts w:ascii="宋体" w:hAnsi="宋体" w:hint="eastAsia"/>
          <w:b/>
          <w:sz w:val="30"/>
          <w:szCs w:val="30"/>
          <w:u w:val="single"/>
        </w:rPr>
        <w:t>8</w:t>
      </w:r>
      <w:r w:rsidR="00784722">
        <w:rPr>
          <w:rFonts w:ascii="宋体" w:hAnsi="宋体" w:hint="eastAsia"/>
          <w:b/>
          <w:sz w:val="30"/>
          <w:szCs w:val="30"/>
          <w:u w:val="single"/>
        </w:rPr>
        <w:t xml:space="preserve"> </w:t>
      </w:r>
      <w:r>
        <w:rPr>
          <w:rFonts w:ascii="宋体" w:hAnsi="宋体" w:hint="eastAsia"/>
          <w:b/>
          <w:sz w:val="30"/>
          <w:szCs w:val="30"/>
        </w:rPr>
        <w:t>月</w:t>
      </w:r>
    </w:p>
    <w:p w:rsidR="005718D4" w:rsidRDefault="005718D4" w:rsidP="00B97C82">
      <w:pPr>
        <w:ind w:left="617" w:hangingChars="202" w:hanging="617"/>
        <w:rPr>
          <w:rFonts w:ascii="黑体" w:eastAsia="黑体" w:hAnsi="Times New Roman"/>
          <w:sz w:val="32"/>
          <w:szCs w:val="32"/>
        </w:rPr>
      </w:pPr>
    </w:p>
    <w:p w:rsidR="00671852" w:rsidRPr="00671852" w:rsidRDefault="00671852" w:rsidP="00671852">
      <w:pPr>
        <w:pStyle w:val="3"/>
      </w:pPr>
    </w:p>
    <w:p w:rsidR="00412C76" w:rsidRDefault="00412C76" w:rsidP="00412C76">
      <w:pPr>
        <w:ind w:left="617" w:hangingChars="202" w:hanging="617"/>
        <w:rPr>
          <w:rFonts w:ascii="黑体" w:eastAsia="黑体" w:hAnsi="Times New Roman"/>
          <w:sz w:val="32"/>
          <w:szCs w:val="32"/>
        </w:rPr>
      </w:pPr>
    </w:p>
    <w:p w:rsidR="00412C76" w:rsidRDefault="00412C76" w:rsidP="00412C76">
      <w:pPr>
        <w:rPr>
          <w:rFonts w:ascii="黑体" w:eastAsia="黑体" w:hAnsi="Times New Roman"/>
          <w:sz w:val="32"/>
          <w:szCs w:val="32"/>
        </w:rPr>
      </w:pPr>
    </w:p>
    <w:p w:rsidR="00412C76" w:rsidRDefault="00412C76" w:rsidP="00412C76">
      <w:pPr>
        <w:jc w:val="center"/>
        <w:rPr>
          <w:rFonts w:ascii="宋体" w:hAnsi="宋体"/>
          <w:b/>
          <w:sz w:val="30"/>
          <w:szCs w:val="30"/>
        </w:rPr>
      </w:pPr>
    </w:p>
    <w:p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9411" w:type="dxa"/>
        <w:tblInd w:w="-5" w:type="dxa"/>
        <w:tblLayout w:type="fixed"/>
        <w:tblCellMar>
          <w:left w:w="0" w:type="dxa"/>
          <w:right w:w="0" w:type="dxa"/>
        </w:tblCellMar>
        <w:tblLook w:val="04A0" w:firstRow="1" w:lastRow="0" w:firstColumn="1" w:lastColumn="0" w:noHBand="0" w:noVBand="1"/>
      </w:tblPr>
      <w:tblGrid>
        <w:gridCol w:w="681"/>
        <w:gridCol w:w="1564"/>
        <w:gridCol w:w="7166"/>
      </w:tblGrid>
      <w:tr w:rsidR="005718D4" w:rsidTr="00666530">
        <w:trPr>
          <w:trHeight w:hRule="exact" w:val="380"/>
        </w:trPr>
        <w:tc>
          <w:tcPr>
            <w:tcW w:w="681"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tabs>
                <w:tab w:val="left" w:pos="1369"/>
              </w:tabs>
              <w:spacing w:line="345" w:lineRule="exact"/>
              <w:jc w:val="center"/>
              <w:rPr>
                <w:rFonts w:ascii="宋体" w:hAnsi="宋体" w:cs="仿宋"/>
                <w:sz w:val="24"/>
              </w:rPr>
            </w:pPr>
            <w:r>
              <w:rPr>
                <w:rFonts w:ascii="宋体" w:hAnsi="宋体" w:cs="仿宋"/>
                <w:sz w:val="24"/>
              </w:rPr>
              <w:t>内</w:t>
            </w:r>
            <w:r>
              <w:rPr>
                <w:rFonts w:ascii="宋体" w:hAnsi="宋体" w:cs="仿宋" w:hint="eastAsia"/>
                <w:sz w:val="24"/>
              </w:rPr>
              <w:t xml:space="preserve">  </w:t>
            </w:r>
            <w:r>
              <w:rPr>
                <w:rFonts w:ascii="宋体" w:hAnsi="宋体" w:cs="仿宋"/>
                <w:sz w:val="24"/>
              </w:rPr>
              <w:t>容</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right="2"/>
              <w:jc w:val="center"/>
              <w:rPr>
                <w:rFonts w:ascii="宋体" w:hAnsi="宋体" w:cs="仿宋"/>
                <w:sz w:val="24"/>
              </w:rPr>
            </w:pPr>
            <w:r>
              <w:rPr>
                <w:rFonts w:ascii="宋体" w:hAnsi="宋体" w:cs="仿宋"/>
                <w:sz w:val="24"/>
              </w:rPr>
              <w:t>说明与要求</w:t>
            </w:r>
          </w:p>
        </w:tc>
      </w:tr>
      <w:tr w:rsidR="005718D4" w:rsidTr="00867CAC">
        <w:trPr>
          <w:trHeight w:hRule="exact" w:val="67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sz w:val="24"/>
              </w:rPr>
              <w:t>工程名称</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F470A0" w:rsidP="002D4AE7">
            <w:pPr>
              <w:pStyle w:val="TableParagraph"/>
              <w:spacing w:before="19"/>
              <w:ind w:left="102"/>
              <w:jc w:val="center"/>
              <w:rPr>
                <w:rFonts w:ascii="宋体" w:hAnsi="宋体" w:cs="仿宋"/>
                <w:sz w:val="24"/>
              </w:rPr>
            </w:pPr>
            <w:proofErr w:type="gramStart"/>
            <w:r w:rsidRPr="00F470A0">
              <w:rPr>
                <w:rFonts w:ascii="宋体" w:hAnsi="宋体" w:hint="eastAsia"/>
                <w:sz w:val="24"/>
              </w:rPr>
              <w:t>黄埔区穗东街</w:t>
            </w:r>
            <w:proofErr w:type="gramEnd"/>
            <w:r w:rsidRPr="00F470A0">
              <w:rPr>
                <w:rFonts w:ascii="宋体" w:hAnsi="宋体" w:hint="eastAsia"/>
                <w:sz w:val="24"/>
              </w:rPr>
              <w:t>庙头社区风度街南端安装供水管工程</w:t>
            </w:r>
          </w:p>
        </w:tc>
      </w:tr>
      <w:tr w:rsidR="005718D4" w:rsidTr="00666530">
        <w:trPr>
          <w:trHeight w:hRule="exact" w:val="57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建设地点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74607" w:rsidP="002D4AE7">
            <w:pPr>
              <w:pStyle w:val="TableParagraph"/>
              <w:spacing w:before="20" w:line="312" w:lineRule="exact"/>
              <w:ind w:left="102" w:right="-17"/>
              <w:jc w:val="center"/>
              <w:rPr>
                <w:rFonts w:ascii="宋体" w:hAnsi="宋体" w:cs="仿宋"/>
                <w:sz w:val="24"/>
              </w:rPr>
            </w:pPr>
            <w:r>
              <w:rPr>
                <w:rFonts w:ascii="宋体" w:hAnsi="宋体" w:cs="宋体" w:hint="eastAsia"/>
                <w:sz w:val="24"/>
              </w:rPr>
              <w:t>广州市</w:t>
            </w:r>
            <w:r w:rsidR="004B5090">
              <w:rPr>
                <w:rFonts w:ascii="宋体" w:hAnsi="宋体" w:cs="宋体" w:hint="eastAsia"/>
                <w:sz w:val="24"/>
              </w:rPr>
              <w:t>黄埔</w:t>
            </w:r>
            <w:r>
              <w:rPr>
                <w:rFonts w:ascii="宋体" w:hAnsi="宋体" w:cs="宋体" w:hint="eastAsia"/>
                <w:sz w:val="24"/>
              </w:rPr>
              <w:t>区</w:t>
            </w:r>
            <w:r w:rsidR="00A44C49">
              <w:rPr>
                <w:rFonts w:ascii="宋体" w:hAnsi="宋体" w:cs="仿宋" w:hint="eastAsia"/>
                <w:sz w:val="24"/>
              </w:rPr>
              <w:t>（具体实施</w:t>
            </w:r>
            <w:r w:rsidR="00A44C49">
              <w:rPr>
                <w:rFonts w:ascii="宋体" w:hAnsi="宋体" w:hint="eastAsia"/>
                <w:sz w:val="24"/>
              </w:rPr>
              <w:t>地址</w:t>
            </w:r>
            <w:r>
              <w:rPr>
                <w:rFonts w:ascii="宋体" w:hAnsi="宋体" w:hint="eastAsia"/>
                <w:sz w:val="24"/>
              </w:rPr>
              <w:t>：</w:t>
            </w:r>
            <w:proofErr w:type="gramStart"/>
            <w:r w:rsidR="004B5090">
              <w:rPr>
                <w:rFonts w:ascii="宋体" w:hAnsi="宋体" w:cs="宋体"/>
                <w:sz w:val="24"/>
              </w:rPr>
              <w:t>黄浦区穗东街</w:t>
            </w:r>
            <w:proofErr w:type="gramEnd"/>
            <w:r w:rsidR="004B5090">
              <w:rPr>
                <w:rFonts w:ascii="宋体" w:hAnsi="宋体" w:cs="宋体"/>
                <w:sz w:val="24"/>
              </w:rPr>
              <w:t>庙头社区风度街南端</w:t>
            </w:r>
            <w:r w:rsidR="00A44C49">
              <w:rPr>
                <w:rFonts w:ascii="宋体" w:hAnsi="宋体" w:hint="eastAsia"/>
                <w:sz w:val="24"/>
              </w:rPr>
              <w:t>）</w:t>
            </w:r>
          </w:p>
          <w:p w:rsidR="005718D4" w:rsidRDefault="005718D4" w:rsidP="002D4AE7">
            <w:pPr>
              <w:pStyle w:val="TableParagraph"/>
              <w:spacing w:before="20" w:line="312" w:lineRule="exact"/>
              <w:ind w:right="-17"/>
              <w:jc w:val="center"/>
              <w:rPr>
                <w:rFonts w:ascii="宋体" w:hAnsi="宋体" w:cs="仿宋"/>
                <w:sz w:val="24"/>
              </w:rPr>
            </w:pPr>
          </w:p>
        </w:tc>
      </w:tr>
      <w:tr w:rsidR="005718D4" w:rsidTr="00666530">
        <w:trPr>
          <w:trHeight w:hRule="exact" w:val="96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工程</w:t>
            </w:r>
            <w:r>
              <w:rPr>
                <w:rFonts w:ascii="宋体" w:hAnsi="宋体" w:cs="仿宋"/>
                <w:sz w:val="24"/>
              </w:rPr>
              <w:t>建设</w:t>
            </w:r>
            <w:r>
              <w:rPr>
                <w:rFonts w:ascii="宋体" w:hAnsi="宋体" w:cs="仿宋" w:hint="eastAsia"/>
                <w:sz w:val="24"/>
              </w:rPr>
              <w:t>内容</w:t>
            </w:r>
          </w:p>
        </w:tc>
        <w:tc>
          <w:tcPr>
            <w:tcW w:w="7166" w:type="dxa"/>
            <w:tcBorders>
              <w:top w:val="single" w:sz="4" w:space="0" w:color="000000"/>
              <w:left w:val="single" w:sz="4" w:space="0" w:color="000000"/>
              <w:bottom w:val="single" w:sz="4" w:space="0" w:color="000000"/>
              <w:right w:val="single" w:sz="4" w:space="0" w:color="000000"/>
            </w:tcBorders>
          </w:tcPr>
          <w:p w:rsidR="005718D4" w:rsidRPr="002D4AE7" w:rsidRDefault="00F470A0" w:rsidP="00666530">
            <w:pPr>
              <w:pStyle w:val="TableParagraph"/>
              <w:adjustRightInd w:val="0"/>
              <w:snapToGrid w:val="0"/>
              <w:spacing w:before="20"/>
              <w:ind w:leftChars="88" w:left="172"/>
              <w:jc w:val="left"/>
              <w:rPr>
                <w:rFonts w:ascii="宋体" w:hAnsi="宋体"/>
                <w:sz w:val="24"/>
              </w:rPr>
            </w:pPr>
            <w:r w:rsidRPr="00F470A0">
              <w:rPr>
                <w:rFonts w:ascii="宋体" w:hAnsi="宋体" w:hint="eastAsia"/>
                <w:sz w:val="24"/>
              </w:rPr>
              <w:t>新建DN400</w:t>
            </w:r>
            <w:proofErr w:type="gramStart"/>
            <w:r w:rsidRPr="00F470A0">
              <w:rPr>
                <w:rFonts w:ascii="宋体" w:hAnsi="宋体" w:hint="eastAsia"/>
                <w:sz w:val="24"/>
              </w:rPr>
              <w:t>管约12米</w:t>
            </w:r>
            <w:proofErr w:type="gramEnd"/>
            <w:r w:rsidRPr="00F470A0">
              <w:rPr>
                <w:rFonts w:ascii="宋体" w:hAnsi="宋体" w:hint="eastAsia"/>
                <w:sz w:val="24"/>
              </w:rPr>
              <w:t xml:space="preserve"> ，新建DN300</w:t>
            </w:r>
            <w:proofErr w:type="gramStart"/>
            <w:r w:rsidRPr="00F470A0">
              <w:rPr>
                <w:rFonts w:ascii="宋体" w:hAnsi="宋体" w:hint="eastAsia"/>
                <w:sz w:val="24"/>
              </w:rPr>
              <w:t>管约372米</w:t>
            </w:r>
            <w:proofErr w:type="gramEnd"/>
            <w:r w:rsidRPr="00F470A0">
              <w:rPr>
                <w:rFonts w:ascii="宋体" w:hAnsi="宋体" w:hint="eastAsia"/>
                <w:sz w:val="24"/>
              </w:rPr>
              <w:t>，新建DN200</w:t>
            </w:r>
            <w:proofErr w:type="gramStart"/>
            <w:r w:rsidRPr="00F470A0">
              <w:rPr>
                <w:rFonts w:ascii="宋体" w:hAnsi="宋体" w:hint="eastAsia"/>
                <w:sz w:val="24"/>
              </w:rPr>
              <w:t>管约15米</w:t>
            </w:r>
            <w:proofErr w:type="gramEnd"/>
            <w:r w:rsidRPr="00F470A0">
              <w:rPr>
                <w:rFonts w:ascii="宋体" w:hAnsi="宋体" w:hint="eastAsia"/>
                <w:sz w:val="24"/>
              </w:rPr>
              <w:t>，新建DN150</w:t>
            </w:r>
            <w:proofErr w:type="gramStart"/>
            <w:r w:rsidRPr="00F470A0">
              <w:rPr>
                <w:rFonts w:ascii="宋体" w:hAnsi="宋体" w:hint="eastAsia"/>
                <w:sz w:val="24"/>
              </w:rPr>
              <w:t>管约6米</w:t>
            </w:r>
            <w:proofErr w:type="gramEnd"/>
            <w:r w:rsidRPr="00F470A0">
              <w:rPr>
                <w:rFonts w:ascii="宋体" w:hAnsi="宋体" w:hint="eastAsia"/>
                <w:sz w:val="24"/>
              </w:rPr>
              <w:t>，新建DN100</w:t>
            </w:r>
            <w:proofErr w:type="gramStart"/>
            <w:r w:rsidRPr="00F470A0">
              <w:rPr>
                <w:rFonts w:ascii="宋体" w:hAnsi="宋体" w:hint="eastAsia"/>
                <w:sz w:val="24"/>
              </w:rPr>
              <w:t>管约15米</w:t>
            </w:r>
            <w:proofErr w:type="gramEnd"/>
            <w:r w:rsidRPr="00F470A0">
              <w:rPr>
                <w:rFonts w:ascii="宋体" w:hAnsi="宋体" w:hint="eastAsia"/>
                <w:sz w:val="24"/>
              </w:rPr>
              <w:t>、新装DN150水表组1组。</w:t>
            </w:r>
          </w:p>
        </w:tc>
      </w:tr>
      <w:tr w:rsidR="005718D4" w:rsidTr="00666530">
        <w:trPr>
          <w:trHeight w:hRule="exact" w:val="430"/>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采购主要内容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Pr="00191F8A" w:rsidRDefault="00E00538" w:rsidP="00E00538">
            <w:pPr>
              <w:pStyle w:val="TableParagraph"/>
              <w:adjustRightInd w:val="0"/>
              <w:snapToGrid w:val="0"/>
              <w:spacing w:before="19"/>
              <w:ind w:firstLineChars="100" w:firstLine="226"/>
              <w:jc w:val="left"/>
              <w:rPr>
                <w:rFonts w:ascii="宋体" w:hAnsi="宋体" w:cs="仿宋"/>
                <w:b/>
                <w:sz w:val="24"/>
              </w:rPr>
            </w:pPr>
            <w:r w:rsidRPr="00E00538">
              <w:rPr>
                <w:rFonts w:ascii="仿宋_GB2312" w:eastAsia="仿宋_GB2312" w:hint="eastAsia"/>
                <w:b/>
                <w:sz w:val="24"/>
              </w:rPr>
              <w:t>管件</w:t>
            </w:r>
            <w:r w:rsidR="00174607" w:rsidRPr="00191F8A">
              <w:rPr>
                <w:rFonts w:ascii="仿宋_GB2312" w:eastAsia="仿宋_GB2312" w:hint="eastAsia"/>
                <w:b/>
                <w:sz w:val="24"/>
              </w:rPr>
              <w:t>及其他配件</w:t>
            </w:r>
          </w:p>
        </w:tc>
      </w:tr>
      <w:tr w:rsidR="005718D4" w:rsidTr="00867CAC">
        <w:trPr>
          <w:trHeight w:hRule="exact" w:val="82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hint="eastAsia"/>
                <w:sz w:val="24"/>
              </w:rPr>
              <w:t>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采购材料</w:t>
            </w:r>
          </w:p>
          <w:p w:rsidR="005718D4" w:rsidRDefault="00A44C49">
            <w:pPr>
              <w:pStyle w:val="TableParagraph"/>
              <w:spacing w:before="19"/>
              <w:jc w:val="center"/>
              <w:rPr>
                <w:rFonts w:ascii="宋体" w:hAnsi="宋体" w:cs="仿宋"/>
                <w:sz w:val="24"/>
              </w:rPr>
            </w:pPr>
            <w:r>
              <w:rPr>
                <w:rFonts w:ascii="宋体" w:hAnsi="宋体" w:cs="仿宋" w:hint="eastAsia"/>
                <w:sz w:val="24"/>
              </w:rPr>
              <w:t>品牌范围</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91F8A" w:rsidP="00191F8A">
            <w:pPr>
              <w:pStyle w:val="TableParagraph"/>
              <w:adjustRightInd w:val="0"/>
              <w:snapToGrid w:val="0"/>
              <w:spacing w:before="19"/>
              <w:ind w:firstLineChars="100" w:firstLine="225"/>
              <w:jc w:val="left"/>
              <w:rPr>
                <w:rFonts w:ascii="宋体" w:hAnsi="宋体" w:cs="仿宋"/>
                <w:b/>
                <w:sz w:val="24"/>
              </w:rPr>
            </w:pPr>
            <w:r>
              <w:rPr>
                <w:rFonts w:ascii="宋体" w:hAnsi="宋体" w:cs="仿宋" w:hint="eastAsia"/>
                <w:sz w:val="24"/>
              </w:rPr>
              <w:t>无</w:t>
            </w:r>
          </w:p>
        </w:tc>
      </w:tr>
      <w:tr w:rsidR="005718D4" w:rsidTr="00666530">
        <w:trPr>
          <w:trHeight w:hRule="exact" w:val="64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ind w:left="268" w:right="269"/>
              <w:jc w:val="center"/>
              <w:rPr>
                <w:rFonts w:ascii="宋体" w:hAnsi="宋体" w:cs="仿宋"/>
                <w:sz w:val="24"/>
              </w:rPr>
            </w:pPr>
            <w:r>
              <w:rPr>
                <w:rFonts w:ascii="宋体" w:hAnsi="宋体" w:cs="仿宋" w:hint="eastAsia"/>
                <w:sz w:val="24"/>
              </w:rPr>
              <w:t>6</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jc w:val="center"/>
              <w:rPr>
                <w:rFonts w:ascii="宋体" w:hAnsi="宋体" w:cs="仿宋"/>
                <w:sz w:val="24"/>
              </w:rPr>
            </w:pPr>
            <w:r>
              <w:rPr>
                <w:rFonts w:ascii="宋体" w:hAnsi="宋体" w:cs="仿宋"/>
                <w:sz w:val="24"/>
              </w:rPr>
              <w:t>供货时间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w:t>
            </w:r>
          </w:p>
          <w:p w:rsidR="005718D4" w:rsidRDefault="00A44C49">
            <w:pPr>
              <w:pStyle w:val="TableParagraph"/>
              <w:adjustRightInd w:val="0"/>
              <w:snapToGrid w:val="0"/>
              <w:jc w:val="left"/>
              <w:rPr>
                <w:rFonts w:ascii="宋体" w:hAnsi="宋体" w:cs="仿宋"/>
                <w:sz w:val="24"/>
              </w:rPr>
            </w:pPr>
            <w:r>
              <w:rPr>
                <w:rFonts w:ascii="宋体" w:hAnsi="宋体" w:cs="仿宋"/>
                <w:sz w:val="24"/>
              </w:rPr>
              <w:t>间为准。</w:t>
            </w:r>
          </w:p>
        </w:tc>
      </w:tr>
      <w:tr w:rsidR="005718D4" w:rsidTr="00666530">
        <w:trPr>
          <w:trHeight w:hRule="exact" w:val="40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ind w:left="268" w:right="269"/>
              <w:jc w:val="center"/>
              <w:rPr>
                <w:rFonts w:ascii="宋体" w:hAnsi="宋体" w:cs="仿宋"/>
                <w:sz w:val="24"/>
              </w:rPr>
            </w:pPr>
            <w:r>
              <w:rPr>
                <w:rFonts w:ascii="宋体" w:hAnsi="宋体" w:cs="仿宋" w:hint="eastAsia"/>
                <w:sz w:val="24"/>
              </w:rPr>
              <w:t>7</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jc w:val="center"/>
              <w:rPr>
                <w:rFonts w:ascii="宋体" w:hAnsi="宋体" w:cs="仿宋"/>
                <w:sz w:val="24"/>
              </w:rPr>
            </w:pPr>
            <w:r>
              <w:rPr>
                <w:rFonts w:ascii="宋体" w:hAnsi="宋体" w:cs="仿宋"/>
                <w:sz w:val="24"/>
              </w:rPr>
              <w:t>供货期限</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7"/>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rsidTr="00666530">
        <w:trPr>
          <w:trHeight w:hRule="exact" w:val="639"/>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ind w:left="268" w:right="269"/>
              <w:jc w:val="center"/>
              <w:rPr>
                <w:rFonts w:ascii="宋体" w:hAnsi="宋体" w:cs="仿宋"/>
                <w:sz w:val="24"/>
              </w:rPr>
            </w:pPr>
            <w:r>
              <w:rPr>
                <w:rFonts w:ascii="宋体" w:hAnsi="宋体" w:cs="仿宋" w:hint="eastAsia"/>
                <w:sz w:val="24"/>
              </w:rPr>
              <w:t>8</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jc w:val="center"/>
              <w:rPr>
                <w:rFonts w:ascii="宋体" w:hAnsi="宋体" w:cs="仿宋"/>
                <w:sz w:val="24"/>
              </w:rPr>
            </w:pPr>
            <w:r>
              <w:rPr>
                <w:rFonts w:ascii="宋体" w:hAnsi="宋体" w:cs="仿宋" w:hint="eastAsia"/>
                <w:sz w:val="24"/>
              </w:rPr>
              <w:t>材料</w:t>
            </w:r>
            <w:r>
              <w:rPr>
                <w:rFonts w:ascii="宋体" w:hAnsi="宋体" w:cs="仿宋"/>
                <w:sz w:val="24"/>
              </w:rPr>
              <w:t>质量标准</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rsidTr="00690389">
        <w:trPr>
          <w:trHeight w:hRule="exact" w:val="391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hint="eastAsia"/>
                <w:sz w:val="24"/>
              </w:rPr>
              <w:t>9</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sz="4" w:space="0" w:color="000000"/>
              <w:left w:val="single" w:sz="4" w:space="0" w:color="000000"/>
              <w:bottom w:val="single" w:sz="4" w:space="0" w:color="000000"/>
              <w:right w:val="single" w:sz="4" w:space="0" w:color="000000"/>
            </w:tcBorders>
          </w:tcPr>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1、具有独立法人资格，原则上要求为一般纳税人，能提供有效的企业营业执照副本（</w:t>
            </w:r>
            <w:proofErr w:type="gramStart"/>
            <w:r w:rsidRPr="00BE7ED8">
              <w:rPr>
                <w:rFonts w:ascii="宋体" w:hAnsi="宋体" w:cs="仿宋" w:hint="eastAsia"/>
                <w:sz w:val="24"/>
              </w:rPr>
              <w:t>含经营</w:t>
            </w:r>
            <w:proofErr w:type="gramEnd"/>
            <w:r w:rsidRPr="00BE7ED8">
              <w:rPr>
                <w:rFonts w:ascii="宋体" w:hAnsi="宋体" w:cs="仿宋" w:hint="eastAsia"/>
                <w:sz w:val="24"/>
              </w:rPr>
              <w:t>范围明细），经营范围须包含管件及其他配件的生产或销售。法定代表人为同一人或者存在控股、管理关系的不同单位，不得同时参与本采购项目；</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2、提供企业法定代表人证明及法人身份证复印件。</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3、指定办理本次采购业务的联系人，并提供业务联系人授权委托书及其身份证复印件。</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4、须能提供与近三年内管件及其他配件销售业绩证明材料。</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5、无诚信方面的不良记录，须提供相关证明文件（例如在“信用中国”网站的 “信用信息”查询结果截图并加盖公章）。</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6、本次采购不接受联合体参与报名，中选单位仅限一家。</w:t>
            </w:r>
          </w:p>
          <w:p w:rsidR="005718D4"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7、其他</w:t>
            </w:r>
          </w:p>
        </w:tc>
      </w:tr>
      <w:tr w:rsidR="005718D4" w:rsidTr="002B434C">
        <w:trPr>
          <w:trHeight w:hRule="exact" w:val="43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10</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31"/>
              <w:jc w:val="center"/>
              <w:rPr>
                <w:rFonts w:ascii="宋体" w:hAnsi="宋体" w:cs="仿宋"/>
                <w:sz w:val="24"/>
              </w:rPr>
            </w:pPr>
            <w:r>
              <w:rPr>
                <w:rFonts w:ascii="宋体" w:hAnsi="宋体" w:cs="仿宋"/>
                <w:sz w:val="24"/>
              </w:rPr>
              <w:t>踏勘现场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31"/>
              <w:jc w:val="left"/>
              <w:rPr>
                <w:rFonts w:ascii="宋体" w:hAnsi="宋体" w:cs="仿宋"/>
                <w:sz w:val="24"/>
              </w:rPr>
            </w:pPr>
            <w:r>
              <w:rPr>
                <w:rFonts w:ascii="宋体" w:hAnsi="宋体" w:cs="仿宋"/>
                <w:sz w:val="24"/>
              </w:rPr>
              <w:t>自行到现场踏勘。</w:t>
            </w:r>
          </w:p>
        </w:tc>
      </w:tr>
      <w:tr w:rsidR="005718D4" w:rsidTr="002B434C">
        <w:trPr>
          <w:trHeight w:hRule="exact" w:val="42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w:t>
            </w:r>
            <w:r>
              <w:rPr>
                <w:rFonts w:ascii="宋体" w:hAnsi="宋体" w:cs="仿宋" w:hint="eastAsia"/>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sidRPr="00191F8A">
              <w:rPr>
                <w:rFonts w:ascii="宋体" w:hAnsi="宋体" w:cs="仿宋" w:hint="eastAsia"/>
                <w:sz w:val="24"/>
              </w:rPr>
              <w:t>采购</w:t>
            </w:r>
            <w:r>
              <w:rPr>
                <w:rFonts w:ascii="宋体" w:hAnsi="宋体" w:cs="仿宋"/>
                <w:sz w:val="24"/>
              </w:rPr>
              <w:t>控制价</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rsidTr="002B434C">
        <w:trPr>
          <w:trHeight w:hRule="exact" w:val="43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1</w:t>
            </w:r>
            <w:r>
              <w:rPr>
                <w:rFonts w:ascii="宋体" w:hAnsi="宋体" w:cs="仿宋" w:hint="eastAsia"/>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计价方式</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before="43"/>
              <w:ind w:left="102"/>
              <w:jc w:val="left"/>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rsidTr="00867CAC">
        <w:trPr>
          <w:trHeight w:hRule="exact" w:val="1003"/>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报价文件份数</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rsidP="00B97C82">
            <w:pPr>
              <w:pStyle w:val="TableParagraph"/>
              <w:spacing w:before="53" w:line="310" w:lineRule="exact"/>
              <w:ind w:right="-17" w:firstLineChars="100" w:firstLine="225"/>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rsidTr="00666530">
        <w:trPr>
          <w:trHeight w:hRule="exact" w:val="6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30" w:lineRule="exact"/>
              <w:ind w:left="102"/>
              <w:jc w:val="left"/>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rsidR="005718D4" w:rsidRDefault="00A44C49" w:rsidP="00F470A0">
            <w:pPr>
              <w:pStyle w:val="TableParagraph"/>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21</w:t>
            </w:r>
            <w:r>
              <w:rPr>
                <w:rFonts w:ascii="宋体" w:hAnsi="宋体" w:cs="仿宋"/>
                <w:b/>
                <w:sz w:val="24"/>
              </w:rPr>
              <w:t>年</w:t>
            </w:r>
            <w:r w:rsidR="00BA7F22">
              <w:rPr>
                <w:rFonts w:ascii="宋体" w:hAnsi="宋体" w:cs="仿宋" w:hint="eastAsia"/>
                <w:b/>
                <w:sz w:val="24"/>
              </w:rPr>
              <w:t xml:space="preserve"> </w:t>
            </w:r>
            <w:r w:rsidR="00AD10C0">
              <w:rPr>
                <w:rFonts w:ascii="宋体" w:hAnsi="宋体" w:cs="仿宋" w:hint="eastAsia"/>
                <w:b/>
                <w:sz w:val="24"/>
              </w:rPr>
              <w:t>8</w:t>
            </w:r>
            <w:r w:rsidR="00F470A0">
              <w:rPr>
                <w:rFonts w:ascii="宋体" w:hAnsi="宋体" w:cs="仿宋" w:hint="eastAsia"/>
                <w:b/>
                <w:sz w:val="24"/>
              </w:rPr>
              <w:t xml:space="preserve"> </w:t>
            </w:r>
            <w:r>
              <w:rPr>
                <w:rFonts w:ascii="宋体" w:hAnsi="宋体" w:cs="仿宋"/>
                <w:b/>
                <w:sz w:val="24"/>
              </w:rPr>
              <w:t>月</w:t>
            </w:r>
            <w:r w:rsidR="00F07739">
              <w:rPr>
                <w:rFonts w:ascii="宋体" w:hAnsi="宋体" w:cs="仿宋"/>
                <w:b/>
                <w:sz w:val="24"/>
              </w:rPr>
              <w:t>10</w:t>
            </w:r>
            <w:bookmarkStart w:id="0" w:name="_GoBack"/>
            <w:bookmarkEnd w:id="0"/>
            <w:r w:rsidR="00F470A0">
              <w:rPr>
                <w:rFonts w:ascii="宋体" w:hAnsi="宋体" w:cs="仿宋" w:hint="eastAsia"/>
                <w:b/>
                <w:sz w:val="24"/>
              </w:rPr>
              <w:t xml:space="preserve"> </w:t>
            </w:r>
            <w:r>
              <w:rPr>
                <w:rFonts w:ascii="宋体" w:hAnsi="宋体" w:cs="仿宋"/>
                <w:b/>
                <w:sz w:val="24"/>
              </w:rPr>
              <w:t>日</w:t>
            </w:r>
            <w:r w:rsidR="00BA7F22">
              <w:rPr>
                <w:rFonts w:ascii="宋体" w:hAnsi="宋体" w:cs="仿宋" w:hint="eastAsia"/>
                <w:b/>
                <w:sz w:val="24"/>
              </w:rPr>
              <w:t xml:space="preserve"> </w:t>
            </w:r>
            <w:r w:rsidR="00AD10C0">
              <w:rPr>
                <w:rFonts w:ascii="宋体" w:hAnsi="宋体" w:cs="仿宋" w:hint="eastAsia"/>
                <w:b/>
                <w:sz w:val="24"/>
              </w:rPr>
              <w:t>15：00</w:t>
            </w:r>
            <w:r w:rsidR="00F470A0">
              <w:rPr>
                <w:rFonts w:ascii="宋体" w:hAnsi="宋体" w:cs="仿宋" w:hint="eastAsia"/>
                <w:b/>
                <w:sz w:val="24"/>
              </w:rPr>
              <w:t xml:space="preserve"> </w:t>
            </w:r>
            <w:r>
              <w:rPr>
                <w:rFonts w:ascii="宋体" w:hAnsi="宋体" w:cs="仿宋"/>
                <w:b/>
                <w:sz w:val="24"/>
              </w:rPr>
              <w:t>时</w:t>
            </w:r>
            <w:r w:rsidR="00BA7F22">
              <w:rPr>
                <w:rFonts w:ascii="宋体" w:hAnsi="宋体" w:cs="仿宋" w:hint="eastAsia"/>
                <w:b/>
                <w:sz w:val="24"/>
              </w:rPr>
              <w:t xml:space="preserve"> </w:t>
            </w:r>
            <w:r w:rsidR="00AD10C0">
              <w:rPr>
                <w:rFonts w:ascii="宋体" w:hAnsi="宋体" w:cs="仿宋" w:hint="eastAsia"/>
                <w:b/>
                <w:sz w:val="24"/>
              </w:rPr>
              <w:t>00</w:t>
            </w:r>
            <w:r w:rsidR="00F470A0">
              <w:rPr>
                <w:rFonts w:ascii="宋体" w:hAnsi="宋体" w:cs="仿宋" w:hint="eastAsia"/>
                <w:b/>
                <w:sz w:val="24"/>
              </w:rPr>
              <w:t xml:space="preserve"> </w:t>
            </w:r>
            <w:r>
              <w:rPr>
                <w:rFonts w:ascii="宋体" w:hAnsi="宋体" w:cs="仿宋"/>
                <w:b/>
                <w:sz w:val="24"/>
              </w:rPr>
              <w:t>分</w:t>
            </w:r>
          </w:p>
        </w:tc>
      </w:tr>
      <w:tr w:rsidR="005718D4" w:rsidTr="002B434C">
        <w:trPr>
          <w:trHeight w:hRule="exact" w:val="89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15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5718D4">
            <w:pPr>
              <w:pStyle w:val="TableParagraph"/>
              <w:spacing w:line="273" w:lineRule="exact"/>
              <w:ind w:left="102"/>
              <w:jc w:val="left"/>
              <w:rPr>
                <w:rFonts w:ascii="宋体" w:hAnsi="宋体" w:cs="仿宋"/>
                <w:sz w:val="24"/>
              </w:rPr>
            </w:pPr>
          </w:p>
          <w:p w:rsidR="005718D4" w:rsidRDefault="00A44C49">
            <w:pPr>
              <w:pStyle w:val="TableParagraph"/>
              <w:spacing w:line="273" w:lineRule="exact"/>
              <w:ind w:left="102"/>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5718D4" w:rsidRDefault="00A44C49" w:rsidP="00B97C82">
            <w:pPr>
              <w:pStyle w:val="TableParagraph"/>
              <w:spacing w:line="273" w:lineRule="exact"/>
              <w:ind w:firstLineChars="500" w:firstLine="1126"/>
              <w:jc w:val="left"/>
              <w:rPr>
                <w:rFonts w:ascii="宋体" w:hAnsi="宋体" w:cs="仿宋"/>
                <w:sz w:val="24"/>
              </w:rPr>
            </w:pPr>
            <w:r>
              <w:rPr>
                <w:rFonts w:ascii="宋体" w:hAnsi="宋体" w:cs="仿宋" w:hint="eastAsia"/>
                <w:sz w:val="24"/>
              </w:rPr>
              <w:t>联系人：</w:t>
            </w:r>
            <w:proofErr w:type="gramStart"/>
            <w:r>
              <w:rPr>
                <w:rFonts w:ascii="宋体" w:hAnsi="宋体" w:cs="仿宋" w:hint="eastAsia"/>
                <w:sz w:val="24"/>
              </w:rPr>
              <w:t>何工</w:t>
            </w:r>
            <w:proofErr w:type="gramEnd"/>
            <w:r>
              <w:rPr>
                <w:rFonts w:ascii="宋体" w:hAnsi="宋体" w:cs="仿宋" w:hint="eastAsia"/>
                <w:sz w:val="24"/>
              </w:rPr>
              <w:t xml:space="preserve"> </w:t>
            </w:r>
            <w:r w:rsidR="00894829">
              <w:rPr>
                <w:rFonts w:ascii="宋体" w:hAnsi="宋体" w:cs="仿宋" w:hint="eastAsia"/>
                <w:sz w:val="24"/>
              </w:rPr>
              <w:t>13660553362</w:t>
            </w:r>
          </w:p>
          <w:p w:rsidR="005718D4" w:rsidRDefault="005718D4">
            <w:pPr>
              <w:pStyle w:val="TableParagraph"/>
              <w:spacing w:line="273" w:lineRule="exact"/>
              <w:jc w:val="left"/>
              <w:rPr>
                <w:rFonts w:ascii="宋体" w:hAnsi="宋体" w:cs="仿宋"/>
                <w:sz w:val="24"/>
              </w:rPr>
            </w:pPr>
          </w:p>
        </w:tc>
      </w:tr>
    </w:tbl>
    <w:p w:rsidR="00666530" w:rsidRDefault="00666530" w:rsidP="00FC7426">
      <w:pPr>
        <w:spacing w:line="360" w:lineRule="auto"/>
        <w:rPr>
          <w:b/>
          <w:spacing w:val="4"/>
          <w:sz w:val="28"/>
        </w:rPr>
      </w:pPr>
    </w:p>
    <w:p w:rsidR="005718D4" w:rsidRDefault="00A44C49">
      <w:pPr>
        <w:spacing w:line="360" w:lineRule="auto"/>
        <w:ind w:firstLineChars="156" w:firstLine="428"/>
        <w:rPr>
          <w:b/>
          <w:spacing w:val="4"/>
          <w:sz w:val="28"/>
        </w:rPr>
      </w:pPr>
      <w:r>
        <w:rPr>
          <w:rFonts w:hint="eastAsia"/>
          <w:b/>
          <w:spacing w:val="4"/>
          <w:sz w:val="28"/>
        </w:rPr>
        <w:lastRenderedPageBreak/>
        <w:t>注意事项：</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，材料单价和数量按报价清单暂定，如材料单价涨、跌幅度超过</w:t>
      </w:r>
      <w:r>
        <w:rPr>
          <w:rFonts w:ascii="宋体" w:hAnsi="宋体" w:hint="eastAsia"/>
          <w:snapToGrid w:val="0"/>
          <w:color w:val="FF0000"/>
          <w:kern w:val="0"/>
          <w:sz w:val="28"/>
          <w:szCs w:val="28"/>
        </w:rPr>
        <w:t>xx</w:t>
      </w:r>
      <w:r>
        <w:rPr>
          <w:rFonts w:ascii="宋体" w:hAnsi="宋体" w:hint="eastAsia"/>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lastRenderedPageBreak/>
        <w:t>二、采购项目</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1、项目名称：</w:t>
      </w:r>
      <w:proofErr w:type="gramStart"/>
      <w:r w:rsidR="00F470A0" w:rsidRPr="00F470A0">
        <w:rPr>
          <w:rFonts w:ascii="宋体" w:hAnsi="宋体" w:hint="eastAsia"/>
          <w:b/>
          <w:sz w:val="28"/>
          <w:szCs w:val="28"/>
          <w:u w:val="single"/>
        </w:rPr>
        <w:t>黄埔区穗东街</w:t>
      </w:r>
      <w:proofErr w:type="gramEnd"/>
      <w:r w:rsidR="00F470A0" w:rsidRPr="00F470A0">
        <w:rPr>
          <w:rFonts w:ascii="宋体" w:hAnsi="宋体" w:hint="eastAsia"/>
          <w:b/>
          <w:sz w:val="28"/>
          <w:szCs w:val="28"/>
          <w:u w:val="single"/>
        </w:rPr>
        <w:t>庙头社区风度街南端安装供水管工程</w:t>
      </w:r>
    </w:p>
    <w:p w:rsidR="005718D4" w:rsidRDefault="00A44C49" w:rsidP="00F470A0">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项目地址：广州市</w:t>
      </w:r>
      <w:r w:rsidR="00F470A0" w:rsidRPr="00F470A0">
        <w:rPr>
          <w:rFonts w:ascii="宋体" w:hAnsi="宋体" w:hint="eastAsia"/>
          <w:sz w:val="28"/>
          <w:szCs w:val="28"/>
        </w:rPr>
        <w:t>黄埔区</w:t>
      </w:r>
    </w:p>
    <w:p w:rsidR="005718D4" w:rsidRDefault="00A44C49">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5718D4" w:rsidRDefault="00A44C49">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结算或合同款结算未完成为理由拒绝交付相关验收资料。</w:t>
      </w:r>
    </w:p>
    <w:p w:rsidR="005718D4" w:rsidRDefault="00A44C49">
      <w:pPr>
        <w:spacing w:line="360" w:lineRule="auto"/>
        <w:ind w:firstLineChars="198" w:firstLine="527"/>
        <w:rPr>
          <w:rFonts w:ascii="宋体" w:hAnsi="宋体"/>
          <w:b/>
          <w:sz w:val="28"/>
          <w:szCs w:val="28"/>
        </w:rPr>
      </w:pPr>
      <w:r>
        <w:rPr>
          <w:rFonts w:ascii="宋体" w:hAnsi="宋体" w:hint="eastAsia"/>
          <w:b/>
          <w:sz w:val="28"/>
          <w:szCs w:val="28"/>
        </w:rPr>
        <w:lastRenderedPageBreak/>
        <w:t>四、报价单位及报价要求</w:t>
      </w:r>
    </w:p>
    <w:p w:rsidR="005718D4" w:rsidRDefault="00A44C49" w:rsidP="00B97C82">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4、报价单</w:t>
      </w:r>
      <w:proofErr w:type="gramStart"/>
      <w:r>
        <w:rPr>
          <w:rFonts w:ascii="宋体" w:hAnsi="宋体" w:hint="eastAsia"/>
          <w:sz w:val="28"/>
          <w:szCs w:val="28"/>
        </w:rPr>
        <w:t>位相关</w:t>
      </w:r>
      <w:proofErr w:type="gramEnd"/>
      <w:r>
        <w:rPr>
          <w:rFonts w:ascii="宋体" w:hAnsi="宋体" w:hint="eastAsia"/>
          <w:sz w:val="28"/>
          <w:szCs w:val="28"/>
        </w:rPr>
        <w:t>资质材料。包括营业执照、法人代表证明及身份证、代理人员授权文件及</w:t>
      </w:r>
      <w:proofErr w:type="gramStart"/>
      <w:r>
        <w:rPr>
          <w:rFonts w:ascii="宋体" w:hAnsi="宋体" w:hint="eastAsia"/>
          <w:sz w:val="28"/>
          <w:szCs w:val="28"/>
        </w:rPr>
        <w:t>及</w:t>
      </w:r>
      <w:proofErr w:type="gramEnd"/>
      <w:r>
        <w:rPr>
          <w:rFonts w:ascii="宋体" w:hAnsi="宋体" w:hint="eastAsia"/>
          <w:sz w:val="28"/>
          <w:szCs w:val="28"/>
        </w:rPr>
        <w:t>身份证、资质文件等。</w:t>
      </w:r>
    </w:p>
    <w:p w:rsidR="005718D4" w:rsidRDefault="00A44C49" w:rsidP="00B97C82">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“竞价须知表”第9项</w:t>
      </w:r>
      <w:r w:rsidRPr="00BA7F22">
        <w:rPr>
          <w:rFonts w:ascii="宋体" w:hAnsi="宋体" w:hint="eastAsia"/>
          <w:spacing w:val="20"/>
          <w:sz w:val="28"/>
          <w:szCs w:val="28"/>
        </w:rPr>
        <w:t>审核供应商的资格。</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2、满足竞价文件单价最高限价、供货、质量等全部实质性要求，按暂定数量计算总报价，总报价最低者中选。若出现相同低价并列第一的情况，以摇珠方式确定中选单位。</w:t>
      </w:r>
    </w:p>
    <w:p w:rsidR="005718D4" w:rsidRDefault="00A44C49" w:rsidP="00B97C82">
      <w:pPr>
        <w:pStyle w:val="p0"/>
        <w:spacing w:line="360" w:lineRule="auto"/>
        <w:ind w:firstLineChars="200" w:firstLine="533"/>
        <w:rPr>
          <w:rFonts w:ascii="宋体" w:hAnsi="宋体"/>
          <w:b/>
          <w:sz w:val="28"/>
          <w:szCs w:val="28"/>
        </w:rPr>
      </w:pPr>
      <w:r>
        <w:rPr>
          <w:rFonts w:ascii="宋体" w:hAnsi="宋体" w:hint="eastAsia"/>
          <w:b/>
          <w:sz w:val="28"/>
          <w:szCs w:val="28"/>
        </w:rPr>
        <w:lastRenderedPageBreak/>
        <w:t>七、合同签订及有关内容</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5718D4" w:rsidRDefault="005718D4" w:rsidP="00B97C82">
      <w:pPr>
        <w:pStyle w:val="p0"/>
        <w:spacing w:line="360" w:lineRule="auto"/>
        <w:ind w:firstLineChars="200" w:firstLine="531"/>
        <w:rPr>
          <w:rFonts w:ascii="宋体" w:hAnsi="宋体"/>
          <w:sz w:val="28"/>
          <w:szCs w:val="28"/>
        </w:rPr>
      </w:pPr>
    </w:p>
    <w:p w:rsidR="005718D4" w:rsidRDefault="00A44C49" w:rsidP="00B97C82">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4.</w:t>
      </w:r>
      <w:r>
        <w:rPr>
          <w:rFonts w:ascii="宋体" w:hAnsi="宋体"/>
          <w:sz w:val="28"/>
          <w:szCs w:val="28"/>
        </w:rPr>
        <w:t>充分了解现场条件承诺书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5.合同文本</w:t>
      </w:r>
    </w:p>
    <w:p w:rsidR="005718D4" w:rsidRDefault="005718D4">
      <w:pPr>
        <w:pStyle w:val="3"/>
      </w:pPr>
    </w:p>
    <w:p w:rsidR="005718D4" w:rsidRDefault="00A44C49">
      <w:pPr>
        <w:ind w:right="264" w:firstLine="560"/>
        <w:rPr>
          <w:rFonts w:ascii="仿宋" w:eastAsia="仿宋" w:hAnsi="仿宋"/>
          <w:spacing w:val="20"/>
          <w:sz w:val="28"/>
        </w:rPr>
      </w:pPr>
      <w:r>
        <w:rPr>
          <w:rFonts w:ascii="仿宋" w:eastAsia="仿宋" w:hAnsi="仿宋"/>
          <w:spacing w:val="20"/>
          <w:sz w:val="28"/>
        </w:rPr>
        <w:br w:type="page"/>
      </w:r>
    </w:p>
    <w:p w:rsidR="005718D4" w:rsidRDefault="00A44C49">
      <w:pPr>
        <w:ind w:right="264"/>
        <w:jc w:val="left"/>
        <w:rPr>
          <w:rFonts w:ascii="宋体" w:hAnsi="宋体" w:cs="宋体"/>
          <w:b/>
          <w:spacing w:val="20"/>
          <w:sz w:val="30"/>
          <w:szCs w:val="30"/>
        </w:rPr>
      </w:pPr>
      <w:r>
        <w:rPr>
          <w:rFonts w:ascii="宋体" w:hAnsi="宋体" w:cs="宋体" w:hint="eastAsia"/>
          <w:b/>
          <w:spacing w:val="20"/>
          <w:sz w:val="30"/>
          <w:szCs w:val="30"/>
        </w:rPr>
        <w:lastRenderedPageBreak/>
        <w:t>采购交易文件的附件1</w:t>
      </w:r>
    </w:p>
    <w:p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5718D4">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材料名称</w:t>
            </w:r>
          </w:p>
        </w:tc>
        <w:tc>
          <w:tcPr>
            <w:tcW w:w="1418"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559"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803"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单价最高限价（元）</w:t>
            </w:r>
          </w:p>
        </w:tc>
      </w:tr>
      <w:tr w:rsidR="00291BF9">
        <w:trPr>
          <w:trHeight w:val="654"/>
        </w:trPr>
        <w:tc>
          <w:tcPr>
            <w:tcW w:w="817" w:type="dxa"/>
            <w:tcBorders>
              <w:top w:val="nil"/>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1</w:t>
            </w:r>
          </w:p>
        </w:tc>
        <w:tc>
          <w:tcPr>
            <w:tcW w:w="2126" w:type="dxa"/>
            <w:tcBorders>
              <w:top w:val="nil"/>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铸铁闸阀套筒</w:t>
            </w:r>
          </w:p>
        </w:tc>
        <w:tc>
          <w:tcPr>
            <w:tcW w:w="1418" w:type="dxa"/>
            <w:tcBorders>
              <w:top w:val="nil"/>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DN150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1803" w:type="dxa"/>
            <w:tcBorders>
              <w:top w:val="nil"/>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228.57</w:t>
            </w:r>
          </w:p>
        </w:tc>
      </w:tr>
      <w:tr w:rsidR="00291BF9">
        <w:trPr>
          <w:trHeight w:val="654"/>
        </w:trPr>
        <w:tc>
          <w:tcPr>
            <w:tcW w:w="817" w:type="dxa"/>
            <w:tcBorders>
              <w:top w:val="nil"/>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2</w:t>
            </w:r>
          </w:p>
        </w:tc>
        <w:tc>
          <w:tcPr>
            <w:tcW w:w="2126" w:type="dxa"/>
            <w:tcBorders>
              <w:top w:val="nil"/>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418" w:type="dxa"/>
            <w:tcBorders>
              <w:top w:val="nil"/>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15</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1803" w:type="dxa"/>
            <w:tcBorders>
              <w:top w:val="nil"/>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154.97</w:t>
            </w:r>
          </w:p>
        </w:tc>
      </w:tr>
      <w:tr w:rsidR="00291BF9">
        <w:trPr>
          <w:trHeight w:val="546"/>
        </w:trPr>
        <w:tc>
          <w:tcPr>
            <w:tcW w:w="817" w:type="dxa"/>
            <w:tcBorders>
              <w:top w:val="nil"/>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3</w:t>
            </w:r>
          </w:p>
        </w:tc>
        <w:tc>
          <w:tcPr>
            <w:tcW w:w="2126" w:type="dxa"/>
            <w:tcBorders>
              <w:top w:val="nil"/>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418" w:type="dxa"/>
            <w:tcBorders>
              <w:top w:val="nil"/>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DN150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6</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1803" w:type="dxa"/>
            <w:tcBorders>
              <w:top w:val="nil"/>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285.47</w:t>
            </w:r>
          </w:p>
        </w:tc>
      </w:tr>
      <w:tr w:rsidR="00291BF9">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4</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DN200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15</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396.17</w:t>
            </w:r>
          </w:p>
        </w:tc>
      </w:tr>
      <w:tr w:rsidR="00291BF9">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5</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372</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699.12</w:t>
            </w:r>
          </w:p>
        </w:tc>
      </w:tr>
      <w:tr w:rsidR="00291BF9">
        <w:trPr>
          <w:trHeight w:val="588"/>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6</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DN400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12</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920.51</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7</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弯头(</w:t>
            </w:r>
            <w:proofErr w:type="gramStart"/>
            <w:r w:rsidRPr="00D965B9">
              <w:rPr>
                <w:rFonts w:ascii="仿宋_GB2312" w:eastAsia="仿宋_GB2312" w:hAnsi="仿宋_GB2312" w:cs="仿宋_GB2312" w:hint="eastAsia"/>
                <w:kern w:val="0"/>
                <w:sz w:val="24"/>
              </w:rPr>
              <w:t>异径管</w:t>
            </w:r>
            <w:proofErr w:type="gramEnd"/>
            <w:r w:rsidRPr="00D965B9">
              <w:rPr>
                <w:rFonts w:ascii="仿宋_GB2312" w:eastAsia="仿宋_GB2312" w:hAnsi="仿宋_GB2312" w:cs="仿宋_GB2312" w:hint="eastAsia"/>
                <w:kern w:val="0"/>
                <w:sz w:val="24"/>
              </w:rPr>
              <w:t>)</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154.97</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8</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防撞消防栓</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2337.39</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9</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钢制平焊法兰</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DN200 1.6Mpa</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24</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65.64</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10</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钢板平焊法兰</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 1.6MPa</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9</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69.41</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11</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平焊法兰</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 1.6MPa</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2</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253.15</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12</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盲堵板</w:t>
            </w:r>
            <w:proofErr w:type="gramEnd"/>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349.56</w:t>
            </w:r>
          </w:p>
        </w:tc>
      </w:tr>
      <w:tr w:rsidR="00291BF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291BF9" w:rsidRDefault="00291BF9">
            <w:pPr>
              <w:jc w:val="center"/>
              <w:textAlignment w:val="center"/>
              <w:rPr>
                <w:rFonts w:ascii="宋体" w:eastAsia="宋体" w:hAnsi="宋体" w:cs="宋体"/>
                <w:sz w:val="24"/>
                <w:lang w:bidi="ar"/>
              </w:rPr>
            </w:pPr>
            <w:r>
              <w:rPr>
                <w:rFonts w:ascii="宋体" w:eastAsia="宋体" w:hAnsi="宋体" w:cs="宋体" w:hint="eastAsia"/>
                <w:sz w:val="24"/>
                <w:lang w:bidi="ar"/>
              </w:rPr>
              <w:t>13</w:t>
            </w:r>
          </w:p>
        </w:tc>
        <w:tc>
          <w:tcPr>
            <w:tcW w:w="2126" w:type="dxa"/>
            <w:tcBorders>
              <w:top w:val="single" w:sz="4" w:space="0" w:color="auto"/>
              <w:left w:val="single" w:sz="4" w:space="0" w:color="auto"/>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不锈钢盖板</w:t>
            </w:r>
          </w:p>
        </w:tc>
        <w:tc>
          <w:tcPr>
            <w:tcW w:w="1418" w:type="dxa"/>
            <w:tcBorders>
              <w:top w:val="single" w:sz="4" w:space="0" w:color="auto"/>
              <w:left w:val="nil"/>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0.8厚</w:t>
            </w:r>
          </w:p>
        </w:tc>
        <w:tc>
          <w:tcPr>
            <w:tcW w:w="1559" w:type="dxa"/>
            <w:tcBorders>
              <w:top w:val="single" w:sz="4" w:space="0" w:color="auto"/>
              <w:left w:val="nil"/>
              <w:bottom w:val="single" w:sz="4" w:space="0" w:color="auto"/>
              <w:right w:val="single" w:sz="4" w:space="0" w:color="auto"/>
            </w:tcBorders>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w:t>
            </w:r>
          </w:p>
        </w:tc>
        <w:tc>
          <w:tcPr>
            <w:tcW w:w="1467" w:type="dxa"/>
            <w:tcBorders>
              <w:top w:val="single" w:sz="4" w:space="0" w:color="auto"/>
              <w:left w:val="single" w:sz="4" w:space="0" w:color="auto"/>
              <w:bottom w:val="single" w:sz="4" w:space="0" w:color="auto"/>
              <w:right w:val="single" w:sz="4" w:space="0" w:color="auto"/>
            </w:tcBorders>
            <w:noWrap/>
            <w:vAlign w:val="center"/>
          </w:tcPr>
          <w:p w:rsidR="00291BF9" w:rsidRPr="00D965B9" w:rsidRDefault="00291BF9"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套</w:t>
            </w:r>
          </w:p>
        </w:tc>
        <w:tc>
          <w:tcPr>
            <w:tcW w:w="1803" w:type="dxa"/>
            <w:tcBorders>
              <w:top w:val="single" w:sz="4" w:space="0" w:color="auto"/>
              <w:left w:val="nil"/>
              <w:bottom w:val="single" w:sz="4" w:space="0" w:color="auto"/>
              <w:right w:val="single" w:sz="4" w:space="0" w:color="auto"/>
            </w:tcBorders>
            <w:vAlign w:val="center"/>
          </w:tcPr>
          <w:p w:rsidR="00291BF9" w:rsidRPr="00291BF9" w:rsidRDefault="00291BF9" w:rsidP="00291BF9">
            <w:pPr>
              <w:widowControl/>
              <w:tabs>
                <w:tab w:val="left" w:pos="312"/>
              </w:tabs>
              <w:adjustRightInd w:val="0"/>
              <w:snapToGrid w:val="0"/>
              <w:spacing w:after="200"/>
              <w:jc w:val="center"/>
              <w:rPr>
                <w:rFonts w:ascii="仿宋_GB2312" w:eastAsia="仿宋_GB2312" w:hAnsi="仿宋_GB2312" w:cs="仿宋_GB2312"/>
                <w:kern w:val="0"/>
                <w:sz w:val="24"/>
              </w:rPr>
            </w:pPr>
            <w:r w:rsidRPr="00291BF9">
              <w:rPr>
                <w:rFonts w:ascii="仿宋_GB2312" w:eastAsia="仿宋_GB2312" w:hAnsi="仿宋_GB2312" w:cs="仿宋_GB2312" w:hint="eastAsia"/>
                <w:kern w:val="0"/>
                <w:sz w:val="24"/>
              </w:rPr>
              <w:t>334.16</w:t>
            </w:r>
          </w:p>
        </w:tc>
      </w:tr>
    </w:tbl>
    <w:p w:rsidR="005718D4" w:rsidRDefault="005718D4">
      <w:pPr>
        <w:ind w:right="264"/>
        <w:jc w:val="center"/>
        <w:rPr>
          <w:rFonts w:ascii="宋体" w:hAnsi="宋体" w:cs="方正小标宋简体"/>
          <w:b/>
          <w:spacing w:val="20"/>
          <w:sz w:val="30"/>
          <w:szCs w:val="30"/>
        </w:rPr>
      </w:pPr>
    </w:p>
    <w:p w:rsidR="005718D4" w:rsidRDefault="005718D4">
      <w:pPr>
        <w:rPr>
          <w:rFonts w:ascii="宋体" w:hAnsi="宋体"/>
          <w:sz w:val="24"/>
        </w:rPr>
      </w:pPr>
    </w:p>
    <w:p w:rsidR="005718D4" w:rsidRDefault="00A44C49">
      <w:pPr>
        <w:ind w:right="264" w:firstLine="560"/>
        <w:rPr>
          <w:rFonts w:ascii="仿宋" w:eastAsia="仿宋" w:hAnsi="仿宋"/>
          <w:spacing w:val="20"/>
          <w:sz w:val="28"/>
        </w:rPr>
        <w:sectPr w:rsidR="005718D4">
          <w:footerReference w:type="even" r:id="rId10"/>
          <w:footerReference w:type="default" r:id="rId11"/>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w:t>
      </w:r>
      <w:r w:rsidR="000925C4">
        <w:rPr>
          <w:rFonts w:ascii="仿宋" w:eastAsia="仿宋" w:hAnsi="仿宋" w:hint="eastAsia"/>
          <w:spacing w:val="20"/>
          <w:sz w:val="28"/>
        </w:rPr>
        <w:t>无</w:t>
      </w:r>
    </w:p>
    <w:p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附件2</w:t>
      </w:r>
    </w:p>
    <w:p w:rsidR="005718D4" w:rsidRDefault="005718D4">
      <w:pPr>
        <w:pStyle w:val="1"/>
        <w:spacing w:line="580" w:lineRule="exact"/>
        <w:ind w:left="3285"/>
        <w:jc w:val="left"/>
      </w:pPr>
    </w:p>
    <w:p w:rsidR="005718D4" w:rsidRDefault="00A44C49">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before="18" w:line="280" w:lineRule="exact"/>
        <w:rPr>
          <w:sz w:val="28"/>
          <w:szCs w:val="28"/>
        </w:rPr>
      </w:pPr>
    </w:p>
    <w:p w:rsidR="00784722" w:rsidRDefault="00A44C49" w:rsidP="00784722">
      <w:pPr>
        <w:spacing w:line="360" w:lineRule="auto"/>
        <w:ind w:firstLineChars="200" w:firstLine="611"/>
        <w:rPr>
          <w:rFonts w:ascii="宋体" w:hAnsi="宋体"/>
          <w:sz w:val="28"/>
          <w:szCs w:val="28"/>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proofErr w:type="gramStart"/>
      <w:r w:rsidR="00784722">
        <w:rPr>
          <w:rFonts w:ascii="宋体" w:hAnsi="宋体" w:hint="eastAsia"/>
          <w:b/>
          <w:sz w:val="28"/>
          <w:szCs w:val="28"/>
          <w:u w:val="single"/>
        </w:rPr>
        <w:t>黄埔区穗东街</w:t>
      </w:r>
      <w:proofErr w:type="gramEnd"/>
      <w:r w:rsidR="00784722">
        <w:rPr>
          <w:rFonts w:ascii="宋体" w:hAnsi="宋体" w:hint="eastAsia"/>
          <w:b/>
          <w:sz w:val="28"/>
          <w:szCs w:val="28"/>
          <w:u w:val="single"/>
        </w:rPr>
        <w:t>庙头社区风度街南端安装供水管工程</w:t>
      </w:r>
      <w:r w:rsidR="00E00538">
        <w:rPr>
          <w:rFonts w:ascii="宋体" w:hAnsi="宋体" w:hint="eastAsia"/>
          <w:b/>
          <w:sz w:val="28"/>
          <w:szCs w:val="28"/>
          <w:u w:val="single"/>
        </w:rPr>
        <w:t>管件</w:t>
      </w:r>
      <w:r w:rsidR="00784722">
        <w:rPr>
          <w:rFonts w:ascii="宋体" w:hAnsi="宋体" w:hint="eastAsia"/>
          <w:b/>
          <w:sz w:val="28"/>
          <w:szCs w:val="28"/>
          <w:u w:val="single"/>
        </w:rPr>
        <w:t>及其他配件采购</w:t>
      </w:r>
    </w:p>
    <w:p w:rsidR="005718D4" w:rsidRPr="00460147" w:rsidRDefault="005718D4" w:rsidP="00B97C82">
      <w:pPr>
        <w:spacing w:line="360" w:lineRule="auto"/>
        <w:ind w:leftChars="72" w:left="1560" w:hangingChars="465" w:hanging="1419"/>
        <w:jc w:val="left"/>
        <w:rPr>
          <w:rFonts w:ascii="宋体" w:hAnsi="宋体" w:cs="宋体"/>
          <w:sz w:val="32"/>
          <w:szCs w:val="32"/>
        </w:rPr>
      </w:pPr>
    </w:p>
    <w:p w:rsidR="005718D4" w:rsidRDefault="005718D4">
      <w:pPr>
        <w:spacing w:line="360" w:lineRule="auto"/>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before="4" w:line="200" w:lineRule="exact"/>
        <w:rPr>
          <w:rFonts w:ascii="宋体" w:hAnsi="宋体"/>
          <w:sz w:val="20"/>
        </w:rPr>
      </w:pPr>
    </w:p>
    <w:p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5718D4" w:rsidRDefault="005718D4">
      <w:pPr>
        <w:spacing w:before="5" w:line="190" w:lineRule="exact"/>
        <w:rPr>
          <w:rFonts w:ascii="宋体" w:hAnsi="宋体"/>
          <w:sz w:val="19"/>
          <w:szCs w:val="19"/>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5718D4" w:rsidRDefault="005718D4">
      <w:pPr>
        <w:spacing w:before="5"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5718D4" w:rsidRDefault="005718D4">
      <w:pPr>
        <w:spacing w:before="4"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92"/>
        <w:gridCol w:w="1237"/>
        <w:gridCol w:w="563"/>
        <w:gridCol w:w="770"/>
        <w:gridCol w:w="1135"/>
        <w:gridCol w:w="780"/>
        <w:gridCol w:w="1170"/>
        <w:gridCol w:w="1305"/>
        <w:gridCol w:w="9"/>
      </w:tblGrid>
      <w:tr w:rsidR="005718D4">
        <w:trPr>
          <w:trHeight w:val="690"/>
        </w:trPr>
        <w:tc>
          <w:tcPr>
            <w:tcW w:w="9295" w:type="dxa"/>
            <w:gridSpan w:val="10"/>
            <w:tcBorders>
              <w:top w:val="nil"/>
              <w:left w:val="nil"/>
              <w:right w:val="nil"/>
            </w:tcBorders>
            <w:vAlign w:val="center"/>
          </w:tcPr>
          <w:p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lang w:bidi="ar"/>
              </w:rPr>
              <w:t>采购项目名称：</w:t>
            </w:r>
            <w:r w:rsidRPr="00784722">
              <w:rPr>
                <w:rFonts w:ascii="宋体" w:hAnsi="宋体" w:cs="宋体" w:hint="eastAsia"/>
                <w:b/>
                <w:kern w:val="0"/>
                <w:sz w:val="24"/>
                <w:u w:val="single"/>
                <w:lang w:bidi="ar"/>
              </w:rPr>
              <w:t xml:space="preserve"> </w:t>
            </w:r>
            <w:proofErr w:type="gramStart"/>
            <w:r w:rsidR="00784722" w:rsidRPr="00784722">
              <w:rPr>
                <w:rFonts w:ascii="宋体" w:hAnsi="宋体" w:hint="eastAsia"/>
                <w:b/>
                <w:sz w:val="24"/>
                <w:u w:val="single"/>
              </w:rPr>
              <w:t>黄埔区穗东街</w:t>
            </w:r>
            <w:proofErr w:type="gramEnd"/>
            <w:r w:rsidR="00784722" w:rsidRPr="00784722">
              <w:rPr>
                <w:rFonts w:ascii="宋体" w:hAnsi="宋体" w:hint="eastAsia"/>
                <w:b/>
                <w:sz w:val="24"/>
                <w:u w:val="single"/>
              </w:rPr>
              <w:t>庙头社区风度街南端安装供水管工程阀门及其他配件采购</w:t>
            </w:r>
          </w:p>
          <w:p w:rsidR="005718D4" w:rsidRPr="00784722" w:rsidRDefault="005718D4">
            <w:pPr>
              <w:widowControl/>
              <w:jc w:val="left"/>
              <w:textAlignment w:val="center"/>
              <w:rPr>
                <w:rFonts w:ascii="宋体" w:hAnsi="宋体" w:cs="宋体"/>
                <w:b/>
                <w:kern w:val="0"/>
                <w:sz w:val="22"/>
                <w:szCs w:val="22"/>
                <w:lang w:bidi="ar"/>
              </w:rPr>
            </w:pPr>
          </w:p>
        </w:tc>
      </w:tr>
      <w:tr w:rsidR="005718D4" w:rsidTr="00B1178F">
        <w:trPr>
          <w:trHeight w:val="690"/>
        </w:trPr>
        <w:tc>
          <w:tcPr>
            <w:tcW w:w="534"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792"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材料名称</w:t>
            </w:r>
          </w:p>
        </w:tc>
        <w:tc>
          <w:tcPr>
            <w:tcW w:w="1237"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规格型号</w:t>
            </w:r>
          </w:p>
        </w:tc>
        <w:tc>
          <w:tcPr>
            <w:tcW w:w="563"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F954F3" w:rsidTr="005B6E36">
        <w:trPr>
          <w:trHeight w:val="508"/>
        </w:trPr>
        <w:tc>
          <w:tcPr>
            <w:tcW w:w="534" w:type="dxa"/>
            <w:vAlign w:val="center"/>
          </w:tcPr>
          <w:p w:rsidR="00F954F3" w:rsidRDefault="00F954F3">
            <w:pPr>
              <w:widowControl/>
              <w:jc w:val="center"/>
              <w:textAlignment w:val="center"/>
              <w:rPr>
                <w:rFonts w:ascii="宋体" w:hAnsi="宋体" w:cs="宋体"/>
                <w:kern w:val="0"/>
                <w:sz w:val="24"/>
              </w:rPr>
            </w:pPr>
            <w:r>
              <w:rPr>
                <w:rFonts w:ascii="宋体" w:hAnsi="宋体" w:cs="宋体"/>
                <w:kern w:val="0"/>
                <w:sz w:val="24"/>
              </w:rPr>
              <w:t>1</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铸铁闸阀套筒</w:t>
            </w:r>
          </w:p>
        </w:tc>
        <w:tc>
          <w:tcPr>
            <w:tcW w:w="1237"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DN150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135" w:type="dxa"/>
            <w:vAlign w:val="center"/>
          </w:tcPr>
          <w:p w:rsidR="00F954F3" w:rsidRDefault="00F954F3">
            <w:pPr>
              <w:widowControl/>
              <w:jc w:val="center"/>
              <w:textAlignment w:val="center"/>
              <w:rPr>
                <w:rFonts w:ascii="宋体" w:hAnsi="宋体" w:cs="宋体"/>
                <w:kern w:val="0"/>
                <w:sz w:val="24"/>
              </w:rPr>
            </w:pPr>
          </w:p>
        </w:tc>
        <w:tc>
          <w:tcPr>
            <w:tcW w:w="780" w:type="dxa"/>
            <w:vAlign w:val="center"/>
          </w:tcPr>
          <w:p w:rsidR="00F954F3" w:rsidRDefault="00F954F3">
            <w:pPr>
              <w:widowControl/>
              <w:jc w:val="center"/>
              <w:textAlignment w:val="center"/>
              <w:rPr>
                <w:rFonts w:ascii="宋体" w:hAnsi="宋体" w:cs="宋体"/>
                <w:kern w:val="0"/>
                <w:sz w:val="24"/>
              </w:rPr>
            </w:pPr>
          </w:p>
        </w:tc>
        <w:tc>
          <w:tcPr>
            <w:tcW w:w="1170" w:type="dxa"/>
            <w:vAlign w:val="center"/>
          </w:tcPr>
          <w:p w:rsidR="00F954F3" w:rsidRDefault="00F954F3">
            <w:pPr>
              <w:widowControl/>
              <w:jc w:val="center"/>
              <w:textAlignment w:val="center"/>
              <w:rPr>
                <w:rFonts w:ascii="宋体" w:hAnsi="宋体" w:cs="宋体"/>
                <w:kern w:val="0"/>
                <w:sz w:val="24"/>
              </w:rPr>
            </w:pPr>
          </w:p>
        </w:tc>
        <w:tc>
          <w:tcPr>
            <w:tcW w:w="1314" w:type="dxa"/>
            <w:gridSpan w:val="2"/>
            <w:vAlign w:val="center"/>
          </w:tcPr>
          <w:p w:rsidR="00F954F3" w:rsidRDefault="00F954F3">
            <w:pPr>
              <w:widowControl/>
              <w:jc w:val="center"/>
              <w:textAlignment w:val="center"/>
              <w:rPr>
                <w:rFonts w:ascii="宋体" w:hAnsi="宋体" w:cs="宋体"/>
                <w:kern w:val="0"/>
                <w:sz w:val="24"/>
              </w:rPr>
            </w:pPr>
          </w:p>
        </w:tc>
      </w:tr>
      <w:tr w:rsidR="00F954F3" w:rsidTr="00B1178F">
        <w:trPr>
          <w:trHeight w:val="546"/>
        </w:trPr>
        <w:tc>
          <w:tcPr>
            <w:tcW w:w="534" w:type="dxa"/>
            <w:vAlign w:val="center"/>
          </w:tcPr>
          <w:p w:rsidR="00F954F3" w:rsidRDefault="00F954F3">
            <w:pPr>
              <w:widowControl/>
              <w:jc w:val="center"/>
              <w:textAlignment w:val="center"/>
              <w:rPr>
                <w:rFonts w:ascii="宋体" w:hAnsi="宋体" w:cs="宋体"/>
                <w:kern w:val="0"/>
                <w:sz w:val="24"/>
              </w:rPr>
            </w:pPr>
            <w:r>
              <w:rPr>
                <w:rFonts w:ascii="宋体" w:hAnsi="宋体" w:cs="宋体"/>
                <w:kern w:val="0"/>
                <w:sz w:val="24"/>
              </w:rPr>
              <w:t>2</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15</w:t>
            </w:r>
          </w:p>
        </w:tc>
        <w:tc>
          <w:tcPr>
            <w:tcW w:w="1135" w:type="dxa"/>
            <w:vAlign w:val="center"/>
          </w:tcPr>
          <w:p w:rsidR="00F954F3" w:rsidRDefault="00F954F3">
            <w:pPr>
              <w:widowControl/>
              <w:jc w:val="center"/>
              <w:textAlignment w:val="center"/>
              <w:rPr>
                <w:rFonts w:ascii="宋体" w:hAnsi="宋体" w:cs="宋体"/>
                <w:kern w:val="0"/>
                <w:sz w:val="24"/>
              </w:rPr>
            </w:pPr>
          </w:p>
        </w:tc>
        <w:tc>
          <w:tcPr>
            <w:tcW w:w="780" w:type="dxa"/>
            <w:noWrap/>
            <w:vAlign w:val="center"/>
          </w:tcPr>
          <w:p w:rsidR="00F954F3" w:rsidRDefault="00F954F3">
            <w:pPr>
              <w:widowControl/>
              <w:jc w:val="center"/>
              <w:textAlignment w:val="center"/>
              <w:rPr>
                <w:rFonts w:ascii="宋体" w:hAnsi="宋体" w:cs="宋体"/>
                <w:kern w:val="0"/>
                <w:sz w:val="24"/>
              </w:rPr>
            </w:pPr>
          </w:p>
        </w:tc>
        <w:tc>
          <w:tcPr>
            <w:tcW w:w="1170" w:type="dxa"/>
            <w:noWrap/>
            <w:vAlign w:val="center"/>
          </w:tcPr>
          <w:p w:rsidR="00F954F3" w:rsidRDefault="00F954F3">
            <w:pPr>
              <w:widowControl/>
              <w:jc w:val="center"/>
              <w:textAlignment w:val="center"/>
              <w:rPr>
                <w:rFonts w:ascii="宋体" w:hAnsi="宋体" w:cs="宋体"/>
                <w:kern w:val="0"/>
                <w:sz w:val="24"/>
              </w:rPr>
            </w:pPr>
          </w:p>
        </w:tc>
        <w:tc>
          <w:tcPr>
            <w:tcW w:w="1314" w:type="dxa"/>
            <w:gridSpan w:val="2"/>
            <w:noWrap/>
            <w:vAlign w:val="center"/>
          </w:tcPr>
          <w:p w:rsidR="00F954F3" w:rsidRDefault="00F954F3">
            <w:pPr>
              <w:widowControl/>
              <w:jc w:val="center"/>
              <w:textAlignment w:val="center"/>
              <w:rPr>
                <w:rFonts w:ascii="宋体" w:hAnsi="宋体" w:cs="宋体"/>
                <w:kern w:val="0"/>
                <w:sz w:val="24"/>
              </w:rPr>
            </w:pPr>
          </w:p>
        </w:tc>
      </w:tr>
      <w:tr w:rsidR="00F954F3" w:rsidTr="00B1178F">
        <w:trPr>
          <w:trHeight w:val="698"/>
        </w:trPr>
        <w:tc>
          <w:tcPr>
            <w:tcW w:w="534" w:type="dxa"/>
            <w:vAlign w:val="center"/>
          </w:tcPr>
          <w:p w:rsidR="00F954F3" w:rsidRDefault="00F954F3">
            <w:pPr>
              <w:widowControl/>
              <w:jc w:val="center"/>
              <w:textAlignment w:val="center"/>
              <w:rPr>
                <w:rFonts w:ascii="宋体" w:hAnsi="宋体" w:cs="宋体"/>
                <w:kern w:val="0"/>
                <w:sz w:val="24"/>
              </w:rPr>
            </w:pPr>
            <w:r>
              <w:rPr>
                <w:rFonts w:ascii="宋体" w:hAnsi="宋体" w:cs="宋体"/>
                <w:kern w:val="0"/>
                <w:sz w:val="24"/>
              </w:rPr>
              <w:t>3</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DN150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6</w:t>
            </w:r>
          </w:p>
        </w:tc>
        <w:tc>
          <w:tcPr>
            <w:tcW w:w="1135" w:type="dxa"/>
            <w:vAlign w:val="center"/>
          </w:tcPr>
          <w:p w:rsidR="00F954F3" w:rsidRDefault="00F954F3">
            <w:pPr>
              <w:widowControl/>
              <w:jc w:val="center"/>
              <w:textAlignment w:val="center"/>
              <w:rPr>
                <w:rFonts w:ascii="宋体" w:hAnsi="宋体" w:cs="宋体"/>
                <w:kern w:val="0"/>
                <w:sz w:val="24"/>
              </w:rPr>
            </w:pPr>
          </w:p>
        </w:tc>
        <w:tc>
          <w:tcPr>
            <w:tcW w:w="780" w:type="dxa"/>
            <w:noWrap/>
            <w:vAlign w:val="center"/>
          </w:tcPr>
          <w:p w:rsidR="00F954F3" w:rsidRDefault="00F954F3">
            <w:pPr>
              <w:widowControl/>
              <w:jc w:val="center"/>
              <w:textAlignment w:val="center"/>
              <w:rPr>
                <w:rFonts w:ascii="宋体" w:hAnsi="宋体" w:cs="宋体"/>
                <w:kern w:val="0"/>
                <w:sz w:val="24"/>
              </w:rPr>
            </w:pPr>
          </w:p>
        </w:tc>
        <w:tc>
          <w:tcPr>
            <w:tcW w:w="1170" w:type="dxa"/>
            <w:noWrap/>
            <w:vAlign w:val="center"/>
          </w:tcPr>
          <w:p w:rsidR="00F954F3" w:rsidRDefault="00F954F3">
            <w:pPr>
              <w:widowControl/>
              <w:jc w:val="center"/>
              <w:textAlignment w:val="center"/>
              <w:rPr>
                <w:rFonts w:ascii="宋体" w:hAnsi="宋体" w:cs="宋体"/>
                <w:kern w:val="0"/>
                <w:sz w:val="24"/>
              </w:rPr>
            </w:pPr>
          </w:p>
        </w:tc>
        <w:tc>
          <w:tcPr>
            <w:tcW w:w="1314" w:type="dxa"/>
            <w:gridSpan w:val="2"/>
            <w:noWrap/>
            <w:vAlign w:val="center"/>
          </w:tcPr>
          <w:p w:rsidR="00F954F3" w:rsidRDefault="00F954F3">
            <w:pPr>
              <w:widowControl/>
              <w:jc w:val="center"/>
              <w:textAlignment w:val="center"/>
              <w:rPr>
                <w:rFonts w:ascii="宋体" w:hAnsi="宋体" w:cs="宋体"/>
                <w:kern w:val="0"/>
                <w:sz w:val="24"/>
              </w:rPr>
            </w:pPr>
          </w:p>
        </w:tc>
      </w:tr>
      <w:tr w:rsidR="00F954F3" w:rsidTr="00B1178F">
        <w:trPr>
          <w:trHeight w:val="506"/>
        </w:trPr>
        <w:tc>
          <w:tcPr>
            <w:tcW w:w="534" w:type="dxa"/>
            <w:vAlign w:val="center"/>
          </w:tcPr>
          <w:p w:rsidR="00F954F3" w:rsidRDefault="00F954F3">
            <w:pPr>
              <w:widowControl/>
              <w:jc w:val="center"/>
              <w:textAlignment w:val="center"/>
              <w:rPr>
                <w:rFonts w:ascii="宋体" w:hAnsi="宋体" w:cs="宋体"/>
                <w:kern w:val="0"/>
                <w:sz w:val="24"/>
              </w:rPr>
            </w:pPr>
            <w:r>
              <w:rPr>
                <w:rFonts w:ascii="宋体" w:hAnsi="宋体" w:cs="宋体"/>
                <w:kern w:val="0"/>
                <w:sz w:val="24"/>
              </w:rPr>
              <w:t>4</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DN200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15</w:t>
            </w:r>
          </w:p>
        </w:tc>
        <w:tc>
          <w:tcPr>
            <w:tcW w:w="1135" w:type="dxa"/>
            <w:vAlign w:val="center"/>
          </w:tcPr>
          <w:p w:rsidR="00F954F3" w:rsidRDefault="00F954F3">
            <w:pPr>
              <w:widowControl/>
              <w:jc w:val="center"/>
              <w:textAlignment w:val="center"/>
              <w:rPr>
                <w:rFonts w:ascii="宋体" w:hAnsi="宋体" w:cs="宋体"/>
                <w:kern w:val="0"/>
                <w:sz w:val="24"/>
              </w:rPr>
            </w:pPr>
          </w:p>
        </w:tc>
        <w:tc>
          <w:tcPr>
            <w:tcW w:w="780" w:type="dxa"/>
            <w:noWrap/>
            <w:vAlign w:val="center"/>
          </w:tcPr>
          <w:p w:rsidR="00F954F3" w:rsidRDefault="00F954F3">
            <w:pPr>
              <w:widowControl/>
              <w:jc w:val="center"/>
              <w:textAlignment w:val="center"/>
              <w:rPr>
                <w:rFonts w:ascii="宋体" w:hAnsi="宋体" w:cs="宋体"/>
                <w:kern w:val="0"/>
                <w:sz w:val="24"/>
              </w:rPr>
            </w:pPr>
          </w:p>
        </w:tc>
        <w:tc>
          <w:tcPr>
            <w:tcW w:w="1170" w:type="dxa"/>
            <w:noWrap/>
            <w:vAlign w:val="center"/>
          </w:tcPr>
          <w:p w:rsidR="00F954F3" w:rsidRDefault="00F954F3">
            <w:pPr>
              <w:widowControl/>
              <w:jc w:val="center"/>
              <w:textAlignment w:val="center"/>
              <w:rPr>
                <w:rFonts w:ascii="宋体" w:hAnsi="宋体" w:cs="宋体"/>
                <w:kern w:val="0"/>
                <w:sz w:val="24"/>
              </w:rPr>
            </w:pPr>
          </w:p>
        </w:tc>
        <w:tc>
          <w:tcPr>
            <w:tcW w:w="1314" w:type="dxa"/>
            <w:gridSpan w:val="2"/>
            <w:noWrap/>
            <w:vAlign w:val="center"/>
          </w:tcPr>
          <w:p w:rsidR="00F954F3" w:rsidRDefault="00F954F3">
            <w:pPr>
              <w:widowControl/>
              <w:jc w:val="center"/>
              <w:textAlignment w:val="center"/>
              <w:rPr>
                <w:rFonts w:ascii="宋体" w:hAnsi="宋体" w:cs="宋体"/>
                <w:kern w:val="0"/>
                <w:sz w:val="24"/>
              </w:rPr>
            </w:pPr>
          </w:p>
        </w:tc>
      </w:tr>
      <w:tr w:rsidR="00F954F3" w:rsidTr="00B1178F">
        <w:trPr>
          <w:trHeight w:val="588"/>
        </w:trPr>
        <w:tc>
          <w:tcPr>
            <w:tcW w:w="534" w:type="dxa"/>
            <w:vAlign w:val="center"/>
          </w:tcPr>
          <w:p w:rsidR="00F954F3" w:rsidRDefault="00F954F3">
            <w:pPr>
              <w:widowControl/>
              <w:jc w:val="center"/>
              <w:textAlignment w:val="center"/>
              <w:rPr>
                <w:rFonts w:ascii="宋体" w:hAnsi="宋体" w:cs="宋体"/>
                <w:kern w:val="0"/>
                <w:sz w:val="24"/>
              </w:rPr>
            </w:pPr>
            <w:r>
              <w:rPr>
                <w:rFonts w:ascii="宋体" w:hAnsi="宋体" w:cs="宋体"/>
                <w:kern w:val="0"/>
                <w:sz w:val="24"/>
              </w:rPr>
              <w:t>5</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372</w:t>
            </w:r>
          </w:p>
        </w:tc>
        <w:tc>
          <w:tcPr>
            <w:tcW w:w="1135" w:type="dxa"/>
            <w:vAlign w:val="center"/>
          </w:tcPr>
          <w:p w:rsidR="00F954F3" w:rsidRDefault="00F954F3">
            <w:pPr>
              <w:widowControl/>
              <w:jc w:val="center"/>
              <w:textAlignment w:val="center"/>
              <w:rPr>
                <w:rFonts w:ascii="宋体" w:hAnsi="宋体" w:cs="宋体"/>
                <w:kern w:val="0"/>
                <w:sz w:val="24"/>
              </w:rPr>
            </w:pPr>
          </w:p>
        </w:tc>
        <w:tc>
          <w:tcPr>
            <w:tcW w:w="780" w:type="dxa"/>
            <w:noWrap/>
            <w:vAlign w:val="center"/>
          </w:tcPr>
          <w:p w:rsidR="00F954F3" w:rsidRDefault="00F954F3">
            <w:pPr>
              <w:widowControl/>
              <w:jc w:val="center"/>
              <w:textAlignment w:val="center"/>
              <w:rPr>
                <w:rFonts w:ascii="宋体" w:hAnsi="宋体" w:cs="宋体"/>
                <w:kern w:val="0"/>
                <w:sz w:val="24"/>
              </w:rPr>
            </w:pPr>
          </w:p>
        </w:tc>
        <w:tc>
          <w:tcPr>
            <w:tcW w:w="1170" w:type="dxa"/>
            <w:noWrap/>
            <w:vAlign w:val="center"/>
          </w:tcPr>
          <w:p w:rsidR="00F954F3" w:rsidRDefault="00F954F3">
            <w:pPr>
              <w:widowControl/>
              <w:jc w:val="center"/>
              <w:textAlignment w:val="center"/>
              <w:rPr>
                <w:rFonts w:ascii="宋体" w:hAnsi="宋体" w:cs="宋体"/>
                <w:kern w:val="0"/>
                <w:sz w:val="24"/>
              </w:rPr>
            </w:pPr>
          </w:p>
        </w:tc>
        <w:tc>
          <w:tcPr>
            <w:tcW w:w="1314" w:type="dxa"/>
            <w:gridSpan w:val="2"/>
            <w:noWrap/>
            <w:vAlign w:val="center"/>
          </w:tcPr>
          <w:p w:rsidR="00F954F3" w:rsidRDefault="00F954F3">
            <w:pPr>
              <w:widowControl/>
              <w:jc w:val="center"/>
              <w:textAlignment w:val="center"/>
              <w:rPr>
                <w:rFonts w:ascii="宋体" w:hAnsi="宋体" w:cs="宋体"/>
                <w:kern w:val="0"/>
                <w:sz w:val="24"/>
              </w:rPr>
            </w:pPr>
          </w:p>
        </w:tc>
      </w:tr>
      <w:tr w:rsidR="00F954F3" w:rsidTr="00B1178F">
        <w:trPr>
          <w:trHeight w:val="612"/>
        </w:trPr>
        <w:tc>
          <w:tcPr>
            <w:tcW w:w="534" w:type="dxa"/>
            <w:vAlign w:val="center"/>
          </w:tcPr>
          <w:p w:rsidR="00F954F3" w:rsidRDefault="00F954F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6</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钢管</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DN400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m</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12</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center"/>
              <w:textAlignment w:val="center"/>
              <w:rPr>
                <w:rFonts w:ascii="宋体" w:hAnsi="宋体" w:cs="宋体"/>
                <w:kern w:val="0"/>
                <w:sz w:val="24"/>
              </w:rPr>
            </w:pPr>
          </w:p>
        </w:tc>
        <w:tc>
          <w:tcPr>
            <w:tcW w:w="1314" w:type="dxa"/>
            <w:gridSpan w:val="2"/>
            <w:noWrap/>
            <w:vAlign w:val="center"/>
          </w:tcPr>
          <w:p w:rsidR="00F954F3" w:rsidRDefault="00F954F3">
            <w:pPr>
              <w:widowControl/>
              <w:jc w:val="center"/>
              <w:textAlignment w:val="center"/>
              <w:rPr>
                <w:rFonts w:ascii="宋体" w:hAnsi="宋体" w:cs="宋体"/>
                <w:kern w:val="0"/>
                <w:sz w:val="24"/>
              </w:rPr>
            </w:pPr>
          </w:p>
        </w:tc>
      </w:tr>
      <w:tr w:rsidR="00F954F3" w:rsidTr="00B1178F">
        <w:trPr>
          <w:trHeight w:val="540"/>
        </w:trPr>
        <w:tc>
          <w:tcPr>
            <w:tcW w:w="534" w:type="dxa"/>
            <w:vAlign w:val="center"/>
          </w:tcPr>
          <w:p w:rsidR="00F954F3" w:rsidRDefault="00F954F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7</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弯头(</w:t>
            </w:r>
            <w:proofErr w:type="gramStart"/>
            <w:r w:rsidRPr="00D965B9">
              <w:rPr>
                <w:rFonts w:ascii="仿宋_GB2312" w:eastAsia="仿宋_GB2312" w:hAnsi="仿宋_GB2312" w:cs="仿宋_GB2312" w:hint="eastAsia"/>
                <w:kern w:val="0"/>
                <w:sz w:val="24"/>
              </w:rPr>
              <w:t>异径管</w:t>
            </w:r>
            <w:proofErr w:type="gramEnd"/>
            <w:r w:rsidRPr="00D965B9">
              <w:rPr>
                <w:rFonts w:ascii="仿宋_GB2312" w:eastAsia="仿宋_GB2312" w:hAnsi="仿宋_GB2312" w:cs="仿宋_GB2312" w:hint="eastAsia"/>
                <w:kern w:val="0"/>
                <w:sz w:val="24"/>
              </w:rPr>
              <w:t>)</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8</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防撞消防栓</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9</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钢制平焊法兰</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DN200 1.6Mpa</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24</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10</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钢板平焊法兰</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DN100 1.6MPa</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9</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11</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平焊法兰</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 1.6MPa</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副</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2</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12</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盲堵板</w:t>
            </w:r>
            <w:proofErr w:type="gramEnd"/>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DN300</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965B9">
              <w:rPr>
                <w:rFonts w:ascii="仿宋_GB2312" w:eastAsia="仿宋_GB2312" w:hAnsi="仿宋_GB2312" w:cs="仿宋_GB2312" w:hint="eastAsia"/>
                <w:kern w:val="0"/>
                <w:sz w:val="24"/>
              </w:rPr>
              <w:t>个</w:t>
            </w:r>
            <w:proofErr w:type="gramEnd"/>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3</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B1178F">
        <w:trPr>
          <w:trHeight w:val="540"/>
        </w:trPr>
        <w:tc>
          <w:tcPr>
            <w:tcW w:w="534" w:type="dxa"/>
            <w:vAlign w:val="center"/>
          </w:tcPr>
          <w:p w:rsidR="00F954F3" w:rsidRDefault="00F65BD3">
            <w:pPr>
              <w:widowControl/>
              <w:jc w:val="center"/>
              <w:textAlignment w:val="center"/>
              <w:rPr>
                <w:rFonts w:ascii="宋体" w:hAnsi="宋体" w:cs="宋体"/>
                <w:kern w:val="0"/>
                <w:sz w:val="22"/>
                <w:szCs w:val="22"/>
                <w:lang w:bidi="ar"/>
              </w:rPr>
            </w:pPr>
            <w:r>
              <w:rPr>
                <w:rFonts w:ascii="宋体" w:hAnsi="宋体" w:cs="宋体"/>
                <w:kern w:val="0"/>
                <w:sz w:val="22"/>
                <w:szCs w:val="22"/>
                <w:lang w:bidi="ar"/>
              </w:rPr>
              <w:t>13</w:t>
            </w:r>
          </w:p>
        </w:tc>
        <w:tc>
          <w:tcPr>
            <w:tcW w:w="1792"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不锈钢盖板</w:t>
            </w:r>
          </w:p>
        </w:tc>
        <w:tc>
          <w:tcPr>
            <w:tcW w:w="1237"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0.8厚</w:t>
            </w:r>
          </w:p>
        </w:tc>
        <w:tc>
          <w:tcPr>
            <w:tcW w:w="563" w:type="dxa"/>
            <w:noWrap/>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套</w:t>
            </w:r>
          </w:p>
        </w:tc>
        <w:tc>
          <w:tcPr>
            <w:tcW w:w="770" w:type="dxa"/>
            <w:vAlign w:val="center"/>
          </w:tcPr>
          <w:p w:rsidR="00F954F3" w:rsidRPr="00D965B9" w:rsidRDefault="00F954F3" w:rsidP="00BF2362">
            <w:pPr>
              <w:widowControl/>
              <w:tabs>
                <w:tab w:val="left" w:pos="312"/>
              </w:tabs>
              <w:adjustRightInd w:val="0"/>
              <w:snapToGrid w:val="0"/>
              <w:spacing w:after="200"/>
              <w:jc w:val="center"/>
              <w:rPr>
                <w:rFonts w:ascii="仿宋_GB2312" w:eastAsia="仿宋_GB2312" w:hAnsi="仿宋_GB2312" w:cs="仿宋_GB2312"/>
                <w:kern w:val="0"/>
                <w:sz w:val="24"/>
              </w:rPr>
            </w:pPr>
            <w:r w:rsidRPr="00D965B9">
              <w:rPr>
                <w:rFonts w:ascii="仿宋_GB2312" w:eastAsia="仿宋_GB2312" w:hAnsi="仿宋_GB2312" w:cs="仿宋_GB2312" w:hint="eastAsia"/>
                <w:kern w:val="0"/>
                <w:sz w:val="24"/>
              </w:rPr>
              <w:t>1</w:t>
            </w:r>
          </w:p>
        </w:tc>
        <w:tc>
          <w:tcPr>
            <w:tcW w:w="1135" w:type="dxa"/>
            <w:vAlign w:val="center"/>
          </w:tcPr>
          <w:p w:rsidR="00F954F3" w:rsidRDefault="00F954F3">
            <w:pPr>
              <w:widowControl/>
              <w:jc w:val="center"/>
              <w:textAlignment w:val="center"/>
              <w:rPr>
                <w:rFonts w:ascii="宋体" w:hAnsi="宋体" w:cs="宋体"/>
                <w:kern w:val="0"/>
                <w:sz w:val="22"/>
                <w:szCs w:val="22"/>
                <w:lang w:bidi="ar"/>
              </w:rPr>
            </w:pPr>
          </w:p>
        </w:tc>
        <w:tc>
          <w:tcPr>
            <w:tcW w:w="780" w:type="dxa"/>
            <w:noWrap/>
            <w:vAlign w:val="center"/>
          </w:tcPr>
          <w:p w:rsidR="00F954F3" w:rsidRDefault="00F954F3">
            <w:pPr>
              <w:widowControl/>
              <w:jc w:val="center"/>
              <w:textAlignment w:val="center"/>
              <w:rPr>
                <w:rFonts w:ascii="宋体" w:hAnsi="宋体" w:cs="宋体"/>
                <w:kern w:val="0"/>
                <w:sz w:val="22"/>
                <w:szCs w:val="22"/>
                <w:lang w:bidi="ar"/>
              </w:rPr>
            </w:pPr>
          </w:p>
        </w:tc>
        <w:tc>
          <w:tcPr>
            <w:tcW w:w="1170" w:type="dxa"/>
            <w:noWrap/>
            <w:vAlign w:val="center"/>
          </w:tcPr>
          <w:p w:rsidR="00F954F3" w:rsidRDefault="00F954F3">
            <w:pPr>
              <w:widowControl/>
              <w:jc w:val="right"/>
              <w:textAlignment w:val="center"/>
              <w:rPr>
                <w:rFonts w:ascii="宋体" w:hAnsi="宋体" w:cs="宋体"/>
                <w:sz w:val="22"/>
                <w:szCs w:val="22"/>
              </w:rPr>
            </w:pPr>
          </w:p>
        </w:tc>
        <w:tc>
          <w:tcPr>
            <w:tcW w:w="1314" w:type="dxa"/>
            <w:gridSpan w:val="2"/>
            <w:noWrap/>
            <w:vAlign w:val="center"/>
          </w:tcPr>
          <w:p w:rsidR="00F954F3" w:rsidRDefault="00F954F3">
            <w:pPr>
              <w:widowControl/>
              <w:jc w:val="right"/>
              <w:textAlignment w:val="center"/>
              <w:rPr>
                <w:rFonts w:ascii="宋体" w:hAnsi="宋体" w:cs="宋体"/>
                <w:sz w:val="22"/>
                <w:szCs w:val="22"/>
              </w:rPr>
            </w:pPr>
          </w:p>
        </w:tc>
      </w:tr>
      <w:tr w:rsidR="00F954F3" w:rsidTr="005B6E36">
        <w:trPr>
          <w:gridAfter w:val="1"/>
          <w:wAfter w:w="9" w:type="dxa"/>
          <w:trHeight w:val="461"/>
        </w:trPr>
        <w:tc>
          <w:tcPr>
            <w:tcW w:w="7981" w:type="dxa"/>
            <w:gridSpan w:val="8"/>
            <w:vAlign w:val="center"/>
          </w:tcPr>
          <w:p w:rsidR="00F954F3" w:rsidRDefault="00F954F3">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F954F3" w:rsidRDefault="00F954F3">
            <w:pPr>
              <w:widowControl/>
              <w:jc w:val="center"/>
              <w:textAlignment w:val="center"/>
              <w:rPr>
                <w:rFonts w:ascii="宋体" w:hAnsi="宋体" w:cs="宋体"/>
                <w:kern w:val="0"/>
                <w:sz w:val="24"/>
              </w:rPr>
            </w:pPr>
          </w:p>
        </w:tc>
      </w:tr>
      <w:tr w:rsidR="00F954F3">
        <w:trPr>
          <w:gridAfter w:val="1"/>
          <w:wAfter w:w="9" w:type="dxa"/>
          <w:trHeight w:val="606"/>
        </w:trPr>
        <w:tc>
          <w:tcPr>
            <w:tcW w:w="9286" w:type="dxa"/>
            <w:gridSpan w:val="9"/>
            <w:vAlign w:val="center"/>
          </w:tcPr>
          <w:p w:rsidR="00F954F3" w:rsidRDefault="00F954F3">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5718D4" w:rsidRDefault="005718D4">
      <w:pPr>
        <w:rPr>
          <w:rFonts w:ascii="宋体" w:hAnsi="宋体"/>
          <w:sz w:val="24"/>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rPr>
          <w:rFonts w:ascii="宋体" w:hAnsi="宋体"/>
          <w:sz w:val="24"/>
        </w:rPr>
      </w:pPr>
      <w:r>
        <w:rPr>
          <w:rFonts w:ascii="宋体" w:hAnsi="宋体" w:cs="宋体" w:hint="eastAsia"/>
          <w:b/>
          <w:spacing w:val="20"/>
          <w:sz w:val="30"/>
          <w:szCs w:val="30"/>
        </w:rPr>
        <w:t>采购交易文件的</w:t>
      </w:r>
      <w:r>
        <w:rPr>
          <w:rFonts w:ascii="宋体" w:hAnsi="宋体" w:hint="eastAsia"/>
          <w:b/>
          <w:sz w:val="32"/>
          <w:szCs w:val="32"/>
        </w:rPr>
        <w:t>附件3</w:t>
      </w:r>
    </w:p>
    <w:p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rsidR="005718D4" w:rsidRDefault="005718D4">
      <w:pPr>
        <w:rPr>
          <w:rFonts w:ascii="宋体" w:hAnsi="宋体"/>
          <w:sz w:val="24"/>
        </w:rPr>
      </w:pPr>
    </w:p>
    <w:p w:rsidR="005718D4" w:rsidRDefault="005718D4">
      <w:pPr>
        <w:rPr>
          <w:rFonts w:ascii="宋体" w:hAnsi="宋体"/>
          <w:sz w:val="24"/>
        </w:rPr>
      </w:pPr>
    </w:p>
    <w:p w:rsidR="005718D4" w:rsidRDefault="00A44C49">
      <w:pPr>
        <w:spacing w:line="360" w:lineRule="auto"/>
        <w:rPr>
          <w:rFonts w:ascii="宋体" w:hAnsi="宋体"/>
          <w:sz w:val="28"/>
          <w:szCs w:val="28"/>
        </w:rPr>
      </w:pPr>
      <w:r>
        <w:rPr>
          <w:rFonts w:ascii="宋体" w:hAnsi="宋体" w:hint="eastAsia"/>
          <w:sz w:val="28"/>
          <w:szCs w:val="28"/>
        </w:rPr>
        <w:t>我方声明及承诺如下：</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5718D4" w:rsidRDefault="005718D4" w:rsidP="00B97C82">
      <w:pPr>
        <w:spacing w:line="360" w:lineRule="auto"/>
        <w:ind w:firstLineChars="200" w:firstLine="531"/>
        <w:rPr>
          <w:rFonts w:ascii="宋体" w:hAnsi="宋体"/>
          <w:sz w:val="28"/>
          <w:szCs w:val="28"/>
        </w:rPr>
      </w:pP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A002AD" w:rsidRDefault="00A44C49" w:rsidP="00A002AD">
      <w:pPr>
        <w:rPr>
          <w:rFonts w:ascii="宋体" w:hAnsi="宋体" w:cs="宋体"/>
          <w:b/>
          <w:spacing w:val="20"/>
          <w:sz w:val="30"/>
          <w:szCs w:val="30"/>
        </w:rPr>
      </w:pPr>
      <w:r>
        <w:rPr>
          <w:rFonts w:ascii="宋体" w:hAnsi="宋体"/>
          <w:sz w:val="28"/>
          <w:szCs w:val="28"/>
        </w:rPr>
        <w:br w:type="page"/>
      </w: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spacing w:line="360" w:lineRule="auto"/>
        <w:ind w:right="264"/>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附件4</w:t>
      </w:r>
    </w:p>
    <w:p w:rsidR="005718D4" w:rsidRDefault="00A44C49">
      <w:pPr>
        <w:pStyle w:val="1"/>
        <w:spacing w:line="580" w:lineRule="exact"/>
        <w:jc w:val="center"/>
        <w:rPr>
          <w:b/>
          <w:sz w:val="44"/>
          <w:szCs w:val="44"/>
        </w:rPr>
      </w:pPr>
      <w:r>
        <w:rPr>
          <w:b/>
          <w:sz w:val="44"/>
          <w:szCs w:val="44"/>
        </w:rPr>
        <w:t>充分了解现场条件承诺书</w:t>
      </w:r>
    </w:p>
    <w:p w:rsidR="005718D4" w:rsidRDefault="005718D4">
      <w:pPr>
        <w:spacing w:line="200" w:lineRule="exact"/>
        <w:rPr>
          <w:sz w:val="20"/>
        </w:rPr>
      </w:pPr>
    </w:p>
    <w:p w:rsidR="005718D4" w:rsidRDefault="005718D4">
      <w:pPr>
        <w:spacing w:line="360" w:lineRule="auto"/>
        <w:rPr>
          <w:rFonts w:ascii="宋体" w:hAnsi="宋体"/>
          <w:sz w:val="28"/>
          <w:szCs w:val="28"/>
        </w:rPr>
      </w:pPr>
    </w:p>
    <w:p w:rsidR="005718D4" w:rsidRDefault="00A44C49">
      <w:pPr>
        <w:pStyle w:val="a3"/>
        <w:spacing w:line="360" w:lineRule="auto"/>
        <w:ind w:right="203"/>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5718D4" w:rsidRDefault="00A44C49">
      <w:pPr>
        <w:pStyle w:val="a3"/>
        <w:spacing w:line="360" w:lineRule="auto"/>
        <w:ind w:right="203"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5718D4" w:rsidRDefault="00A44C49">
      <w:pPr>
        <w:pStyle w:val="a3"/>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5718D4" w:rsidRDefault="005718D4">
      <w:pPr>
        <w:spacing w:line="360" w:lineRule="auto"/>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5718D4" w:rsidRDefault="005718D4">
      <w:pPr>
        <w:adjustRightInd w:val="0"/>
        <w:snapToGrid w:val="0"/>
        <w:jc w:val="center"/>
        <w:rPr>
          <w:rFonts w:ascii="方正小标宋简体" w:eastAsia="方正小标宋简体" w:hAnsi="宋体"/>
          <w:bCs/>
          <w:sz w:val="44"/>
          <w:szCs w:val="44"/>
        </w:rPr>
        <w:sectPr w:rsidR="005718D4">
          <w:footerReference w:type="default" r:id="rId12"/>
          <w:footerReference w:type="first" r:id="rId13"/>
          <w:pgSz w:w="11906" w:h="16838"/>
          <w:pgMar w:top="1021" w:right="1418" w:bottom="851" w:left="1418" w:header="567" w:footer="1134" w:gutter="0"/>
          <w:cols w:space="720"/>
          <w:titlePg/>
          <w:docGrid w:type="linesAndChars" w:linePitch="400" w:charSpace="-3018"/>
        </w:sectPr>
      </w:pPr>
    </w:p>
    <w:p w:rsidR="005718D4" w:rsidRDefault="00A44C49">
      <w:pPr>
        <w:adjustRightInd w:val="0"/>
        <w:snapToGrid w:val="0"/>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附件5</w:t>
      </w:r>
    </w:p>
    <w:p w:rsidR="00BE7ED8" w:rsidRPr="00BE7ED8" w:rsidRDefault="00BE7ED8" w:rsidP="00BE7ED8">
      <w:pPr>
        <w:jc w:val="center"/>
        <w:rPr>
          <w:rFonts w:ascii="方正小标宋简体" w:eastAsia="方正小标宋简体" w:hAnsi="宋体"/>
          <w:sz w:val="44"/>
          <w:szCs w:val="44"/>
        </w:rPr>
      </w:pPr>
      <w:r w:rsidRPr="00BE7ED8">
        <w:rPr>
          <w:rFonts w:ascii="方正小标宋简体" w:eastAsia="方正小标宋简体" w:hAnsi="宋体" w:hint="eastAsia"/>
          <w:sz w:val="44"/>
          <w:szCs w:val="44"/>
        </w:rPr>
        <w:t>XX等采购合同(参考)</w:t>
      </w:r>
    </w:p>
    <w:p w:rsidR="00BE7ED8" w:rsidRPr="00BE7ED8" w:rsidRDefault="00BE7ED8" w:rsidP="00BE7ED8">
      <w:pPr>
        <w:rPr>
          <w:rFonts w:ascii="方正小标宋简体" w:eastAsia="方正小标宋简体" w:hAnsi="宋体"/>
          <w:bCs/>
          <w:sz w:val="28"/>
          <w:szCs w:val="28"/>
        </w:rPr>
      </w:pP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Ansi="宋体" w:hint="eastAsia"/>
          <w:bCs/>
          <w:sz w:val="28"/>
          <w:szCs w:val="28"/>
        </w:rPr>
        <w:t xml:space="preserve">             合同编号:</w:t>
      </w:r>
      <w:r w:rsidRPr="00BE7ED8">
        <w:rPr>
          <w:rFonts w:ascii="方正小标宋简体" w:eastAsia="方正小标宋简体" w:hAnsi="宋体" w:hint="eastAsia"/>
          <w:bCs/>
          <w:sz w:val="28"/>
          <w:szCs w:val="28"/>
        </w:rPr>
        <w:tab/>
        <w:t xml:space="preserve">        【买材     】</w:t>
      </w:r>
    </w:p>
    <w:p w:rsidR="00BE7ED8" w:rsidRDefault="00BE7ED8" w:rsidP="00BE7ED8">
      <w:pPr>
        <w:jc w:val="center"/>
        <w:rPr>
          <w:rFonts w:ascii="宋体"/>
          <w:b/>
          <w:bCs/>
          <w:sz w:val="28"/>
          <w:szCs w:val="28"/>
        </w:rPr>
      </w:pPr>
      <w:r>
        <w:rPr>
          <w:rFonts w:ascii="宋体"/>
          <w:b/>
          <w:bCs/>
          <w:sz w:val="28"/>
          <w:szCs w:val="28"/>
        </w:rPr>
        <w:tab/>
      </w:r>
      <w:r>
        <w:rPr>
          <w:rFonts w:ascii="宋体"/>
          <w:b/>
          <w:bCs/>
          <w:sz w:val="28"/>
          <w:szCs w:val="28"/>
        </w:rPr>
        <w:tab/>
      </w:r>
      <w:r>
        <w:rPr>
          <w:rFonts w:ascii="宋体"/>
          <w:b/>
          <w:bCs/>
          <w:sz w:val="28"/>
          <w:szCs w:val="28"/>
        </w:rPr>
        <w:tab/>
      </w:r>
    </w:p>
    <w:p w:rsidR="00BE7ED8" w:rsidRPr="00BE7ED8" w:rsidRDefault="00BE7ED8" w:rsidP="00BE7ED8">
      <w:pPr>
        <w:rPr>
          <w:rFonts w:ascii="宋体"/>
          <w:b/>
          <w:bCs/>
          <w:sz w:val="28"/>
          <w:szCs w:val="28"/>
        </w:rPr>
      </w:pPr>
      <w:r w:rsidRPr="00BE7ED8">
        <w:rPr>
          <w:rFonts w:ascii="宋体" w:hAnsi="宋体" w:hint="eastAsia"/>
          <w:b/>
          <w:bCs/>
          <w:sz w:val="28"/>
          <w:szCs w:val="28"/>
        </w:rPr>
        <w:t>甲方（需方）：</w:t>
      </w:r>
      <w:r w:rsidRPr="00BE7ED8">
        <w:rPr>
          <w:rFonts w:ascii="宋体" w:hAnsi="宋体"/>
          <w:b/>
          <w:bCs/>
          <w:sz w:val="28"/>
          <w:szCs w:val="28"/>
        </w:rPr>
        <w:t xml:space="preserve"> </w:t>
      </w:r>
      <w:r w:rsidRPr="00BE7ED8">
        <w:rPr>
          <w:rFonts w:ascii="宋体" w:hAnsi="宋体" w:hint="eastAsia"/>
          <w:b/>
          <w:bCs/>
          <w:sz w:val="28"/>
          <w:szCs w:val="28"/>
        </w:rPr>
        <w:t>广州市自来水工程有限公司</w:t>
      </w:r>
    </w:p>
    <w:p w:rsidR="00BE7ED8" w:rsidRPr="00BE7ED8" w:rsidRDefault="00BE7ED8" w:rsidP="00BE7ED8">
      <w:pPr>
        <w:rPr>
          <w:rFonts w:ascii="宋体" w:hAnsi="宋体"/>
          <w:b/>
          <w:bCs/>
          <w:sz w:val="28"/>
          <w:szCs w:val="28"/>
        </w:rPr>
      </w:pPr>
      <w:r w:rsidRPr="00BE7ED8">
        <w:rPr>
          <w:rFonts w:ascii="宋体" w:hAnsi="宋体" w:hint="eastAsia"/>
          <w:b/>
          <w:bCs/>
          <w:sz w:val="28"/>
          <w:szCs w:val="28"/>
        </w:rPr>
        <w:t>乙方（供方）：</w:t>
      </w:r>
      <w:r w:rsidR="005815D6" w:rsidRPr="00BE7ED8">
        <w:rPr>
          <w:rFonts w:ascii="宋体" w:hAnsi="宋体" w:hint="eastAsia"/>
          <w:b/>
          <w:bCs/>
          <w:sz w:val="28"/>
          <w:szCs w:val="28"/>
        </w:rPr>
        <w:t xml:space="preserve"> </w:t>
      </w:r>
      <w:proofErr w:type="spellStart"/>
      <w:proofErr w:type="gramStart"/>
      <w:r w:rsidRPr="00BE7ED8">
        <w:rPr>
          <w:rFonts w:ascii="宋体" w:hAnsi="宋体" w:hint="eastAsia"/>
          <w:b/>
          <w:bCs/>
          <w:sz w:val="28"/>
          <w:szCs w:val="28"/>
        </w:rPr>
        <w:t>xxxx</w:t>
      </w:r>
      <w:proofErr w:type="spellEnd"/>
      <w:proofErr w:type="gramEnd"/>
    </w:p>
    <w:p w:rsidR="00BE7ED8" w:rsidRDefault="00BE7ED8" w:rsidP="00BE7ED8">
      <w:pPr>
        <w:rPr>
          <w:rFonts w:ascii="宋体" w:hAnsi="宋体"/>
          <w:b/>
          <w:bCs/>
          <w:sz w:val="24"/>
        </w:rPr>
      </w:pPr>
    </w:p>
    <w:p w:rsidR="00BE7ED8" w:rsidRPr="00BE7ED8" w:rsidRDefault="00BE7ED8" w:rsidP="00BE7ED8">
      <w:pPr>
        <w:snapToGrid w:val="0"/>
        <w:spacing w:line="276" w:lineRule="auto"/>
        <w:ind w:firstLineChars="196" w:firstLine="470"/>
        <w:rPr>
          <w:rFonts w:ascii="宋体" w:hAnsi="宋体"/>
          <w:sz w:val="24"/>
        </w:rPr>
      </w:pPr>
      <w:r w:rsidRPr="00BE7ED8">
        <w:rPr>
          <w:rFonts w:ascii="宋体" w:hAnsi="宋体" w:hint="eastAsia"/>
          <w:sz w:val="24"/>
        </w:rPr>
        <w:t>根据《中华人民共和国合同法》等相关法律法规，甲、乙双方经平等协商，就货物（设备</w:t>
      </w:r>
      <w:r w:rsidRPr="00BE7ED8">
        <w:rPr>
          <w:rFonts w:ascii="宋体" w:hAnsi="宋体"/>
          <w:sz w:val="24"/>
        </w:rPr>
        <w:t>/</w:t>
      </w:r>
      <w:r w:rsidRPr="00BE7ED8">
        <w:rPr>
          <w:rFonts w:ascii="宋体" w:hAnsi="宋体" w:hint="eastAsia"/>
          <w:sz w:val="24"/>
        </w:rPr>
        <w:t>材料）采购等相关事宜达成如下条款，供双方共同恪守：</w:t>
      </w:r>
    </w:p>
    <w:p w:rsidR="00BE7ED8" w:rsidRPr="00BE7ED8" w:rsidRDefault="00BE7ED8" w:rsidP="00BE7ED8">
      <w:pPr>
        <w:snapToGrid w:val="0"/>
        <w:spacing w:line="276" w:lineRule="auto"/>
        <w:ind w:firstLineChars="196" w:firstLine="470"/>
        <w:rPr>
          <w:rFonts w:ascii="宋体" w:hAnsi="宋体"/>
          <w:sz w:val="24"/>
        </w:rPr>
      </w:pPr>
    </w:p>
    <w:p w:rsidR="00BE7ED8" w:rsidRPr="00BE7ED8" w:rsidRDefault="00BE7ED8" w:rsidP="00BE7ED8">
      <w:pPr>
        <w:numPr>
          <w:ilvl w:val="0"/>
          <w:numId w:val="11"/>
        </w:numPr>
        <w:snapToGrid w:val="0"/>
        <w:spacing w:line="276" w:lineRule="auto"/>
        <w:ind w:left="0" w:firstLine="560"/>
        <w:rPr>
          <w:rFonts w:ascii="宋体"/>
          <w:b/>
          <w:bCs/>
          <w:sz w:val="24"/>
        </w:rPr>
      </w:pPr>
      <w:r w:rsidRPr="00BE7ED8">
        <w:rPr>
          <w:rFonts w:ascii="宋体" w:hAnsi="宋体" w:hint="eastAsia"/>
          <w:b/>
          <w:bCs/>
          <w:sz w:val="24"/>
        </w:rPr>
        <w:t>适用项目</w:t>
      </w:r>
    </w:p>
    <w:p w:rsidR="00BE7ED8" w:rsidRPr="00BE7ED8" w:rsidRDefault="00BE7ED8" w:rsidP="00BE7ED8">
      <w:pPr>
        <w:snapToGrid w:val="0"/>
        <w:spacing w:line="276" w:lineRule="auto"/>
        <w:ind w:firstLineChars="201" w:firstLine="482"/>
        <w:rPr>
          <w:rFonts w:ascii="宋体" w:hAnsi="宋体"/>
          <w:bCs/>
          <w:sz w:val="24"/>
        </w:rPr>
      </w:pPr>
      <w:r w:rsidRPr="00BE7ED8">
        <w:rPr>
          <w:rFonts w:ascii="宋体" w:hAnsi="宋体" w:hint="eastAsia"/>
          <w:bCs/>
          <w:sz w:val="24"/>
        </w:rPr>
        <w:t>本合同采购货物用于</w:t>
      </w:r>
      <w:r w:rsidRPr="00BE7ED8">
        <w:rPr>
          <w:rFonts w:ascii="宋体" w:hAnsi="宋体"/>
          <w:bCs/>
          <w:sz w:val="24"/>
          <w:u w:val="single"/>
        </w:rPr>
        <w:t xml:space="preserve"> XXXXX</w:t>
      </w:r>
      <w:r w:rsidRPr="00BE7ED8">
        <w:rPr>
          <w:rFonts w:ascii="宋体" w:hAnsi="宋体" w:hint="eastAsia"/>
          <w:bCs/>
          <w:sz w:val="24"/>
          <w:u w:val="single"/>
        </w:rPr>
        <w:t>工程</w:t>
      </w:r>
      <w:r w:rsidRPr="00BE7ED8">
        <w:rPr>
          <w:rFonts w:ascii="宋体" w:hAnsi="宋体" w:hint="eastAsia"/>
          <w:bCs/>
          <w:sz w:val="24"/>
        </w:rPr>
        <w:t>项目（项目编号为：</w:t>
      </w:r>
      <w:r w:rsidRPr="00BE7ED8">
        <w:rPr>
          <w:rFonts w:ascii="宋体" w:hAnsi="宋体"/>
          <w:bCs/>
          <w:sz w:val="24"/>
          <w:u w:val="single"/>
        </w:rPr>
        <w:t xml:space="preserve"> </w:t>
      </w:r>
      <w:proofErr w:type="spellStart"/>
      <w:r w:rsidRPr="00BE7ED8">
        <w:rPr>
          <w:rFonts w:ascii="宋体" w:hAnsi="宋体" w:hint="eastAsia"/>
          <w:bCs/>
          <w:sz w:val="24"/>
          <w:u w:val="single"/>
        </w:rPr>
        <w:t>xxxxx</w:t>
      </w:r>
      <w:proofErr w:type="spellEnd"/>
      <w:r w:rsidRPr="00BE7ED8">
        <w:rPr>
          <w:rFonts w:ascii="宋体" w:hAnsi="宋体" w:hint="eastAsia"/>
          <w:bCs/>
          <w:sz w:val="24"/>
          <w:u w:val="single"/>
        </w:rPr>
        <w:t>）</w:t>
      </w:r>
      <w:r w:rsidRPr="00BE7ED8">
        <w:rPr>
          <w:rFonts w:ascii="宋体" w:hAnsi="宋体" w:hint="eastAsia"/>
          <w:bCs/>
          <w:sz w:val="24"/>
        </w:rPr>
        <w:t>，采用</w:t>
      </w:r>
      <w:r w:rsidRPr="00BE7ED8">
        <w:rPr>
          <w:rFonts w:ascii="宋体" w:hAnsi="宋体" w:hint="eastAsia"/>
          <w:bCs/>
          <w:sz w:val="24"/>
          <w:u w:val="single"/>
        </w:rPr>
        <w:t>√一般计税、□简易计税方法（</w:t>
      </w:r>
      <w:r w:rsidRPr="00BE7ED8">
        <w:rPr>
          <w:rFonts w:ascii="宋体" w:hAnsi="宋体" w:hint="eastAsia"/>
          <w:bCs/>
          <w:i/>
          <w:sz w:val="24"/>
          <w:u w:val="single"/>
        </w:rPr>
        <w:t>二选一）</w:t>
      </w:r>
      <w:r w:rsidRPr="00BE7ED8">
        <w:rPr>
          <w:rFonts w:ascii="宋体" w:hAnsi="宋体" w:hint="eastAsia"/>
          <w:bCs/>
          <w:sz w:val="24"/>
        </w:rPr>
        <w:t>计税。</w:t>
      </w:r>
    </w:p>
    <w:p w:rsidR="005718D4" w:rsidRPr="00BE7ED8"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二、货物（设备/材料）的要求及价格</w:t>
      </w:r>
    </w:p>
    <w:tbl>
      <w:tblPr>
        <w:tblW w:w="100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1"/>
        <w:gridCol w:w="1507"/>
        <w:gridCol w:w="1333"/>
        <w:gridCol w:w="1150"/>
        <w:gridCol w:w="1067"/>
        <w:gridCol w:w="778"/>
        <w:gridCol w:w="1356"/>
        <w:gridCol w:w="1258"/>
        <w:gridCol w:w="992"/>
      </w:tblGrid>
      <w:tr w:rsidR="005718D4">
        <w:trPr>
          <w:trHeight w:val="272"/>
          <w:jc w:val="center"/>
        </w:trPr>
        <w:tc>
          <w:tcPr>
            <w:tcW w:w="561" w:type="dxa"/>
            <w:vAlign w:val="center"/>
          </w:tcPr>
          <w:p w:rsidR="005718D4" w:rsidRDefault="00A44C49">
            <w:pPr>
              <w:spacing w:line="360" w:lineRule="auto"/>
              <w:jc w:val="center"/>
              <w:rPr>
                <w:rFonts w:ascii="宋体" w:hAnsi="宋体"/>
                <w:szCs w:val="21"/>
              </w:rPr>
            </w:pPr>
            <w:r>
              <w:rPr>
                <w:rFonts w:ascii="宋体" w:hAnsi="宋体" w:hint="eastAsia"/>
                <w:szCs w:val="21"/>
              </w:rPr>
              <w:t>序号</w:t>
            </w:r>
          </w:p>
        </w:tc>
        <w:tc>
          <w:tcPr>
            <w:tcW w:w="1507" w:type="dxa"/>
            <w:vAlign w:val="center"/>
          </w:tcPr>
          <w:p w:rsidR="005718D4" w:rsidRDefault="00A44C49">
            <w:pPr>
              <w:spacing w:line="360" w:lineRule="auto"/>
              <w:jc w:val="center"/>
              <w:rPr>
                <w:rFonts w:ascii="宋体" w:hAnsi="宋体"/>
                <w:szCs w:val="21"/>
              </w:rPr>
            </w:pPr>
            <w:r>
              <w:rPr>
                <w:rFonts w:ascii="宋体" w:hAnsi="宋体" w:hint="eastAsia"/>
                <w:szCs w:val="21"/>
              </w:rPr>
              <w:t>名称</w:t>
            </w:r>
          </w:p>
        </w:tc>
        <w:tc>
          <w:tcPr>
            <w:tcW w:w="1333" w:type="dxa"/>
            <w:vAlign w:val="center"/>
          </w:tcPr>
          <w:p w:rsidR="005718D4" w:rsidRDefault="00A44C49">
            <w:pPr>
              <w:adjustRightInd w:val="0"/>
              <w:snapToGrid w:val="0"/>
              <w:jc w:val="center"/>
              <w:rPr>
                <w:rFonts w:ascii="宋体" w:hAnsi="宋体"/>
                <w:szCs w:val="21"/>
              </w:rPr>
            </w:pPr>
            <w:r>
              <w:rPr>
                <w:rFonts w:ascii="宋体" w:hAnsi="宋体" w:hint="eastAsia"/>
                <w:szCs w:val="21"/>
              </w:rPr>
              <w:t>规格/型号</w:t>
            </w:r>
          </w:p>
        </w:tc>
        <w:tc>
          <w:tcPr>
            <w:tcW w:w="1150" w:type="dxa"/>
            <w:vAlign w:val="center"/>
          </w:tcPr>
          <w:p w:rsidR="005718D4" w:rsidRDefault="00A44C49">
            <w:pPr>
              <w:spacing w:line="360" w:lineRule="auto"/>
              <w:jc w:val="center"/>
              <w:rPr>
                <w:rFonts w:ascii="宋体" w:hAnsi="宋体"/>
                <w:szCs w:val="21"/>
              </w:rPr>
            </w:pPr>
            <w:r>
              <w:rPr>
                <w:rFonts w:ascii="宋体" w:hAnsi="宋体" w:hint="eastAsia"/>
                <w:szCs w:val="21"/>
              </w:rPr>
              <w:t>单位</w:t>
            </w:r>
          </w:p>
        </w:tc>
        <w:tc>
          <w:tcPr>
            <w:tcW w:w="1067" w:type="dxa"/>
            <w:vAlign w:val="center"/>
          </w:tcPr>
          <w:p w:rsidR="005718D4" w:rsidRDefault="00A44C49">
            <w:pPr>
              <w:adjustRightInd w:val="0"/>
              <w:snapToGrid w:val="0"/>
              <w:jc w:val="center"/>
              <w:rPr>
                <w:rFonts w:ascii="宋体" w:hAnsi="宋体"/>
                <w:szCs w:val="21"/>
              </w:rPr>
            </w:pPr>
            <w:r>
              <w:rPr>
                <w:rFonts w:ascii="宋体" w:hAnsi="宋体" w:hint="eastAsia"/>
                <w:szCs w:val="21"/>
              </w:rPr>
              <w:t>数量</w:t>
            </w:r>
          </w:p>
          <w:p w:rsidR="005718D4" w:rsidRDefault="00A44C49">
            <w:pPr>
              <w:adjustRightInd w:val="0"/>
              <w:snapToGrid w:val="0"/>
              <w:jc w:val="center"/>
              <w:rPr>
                <w:rFonts w:ascii="宋体" w:hAnsi="宋体"/>
                <w:szCs w:val="21"/>
              </w:rPr>
            </w:pPr>
            <w:r>
              <w:rPr>
                <w:rFonts w:ascii="宋体" w:hAnsi="宋体" w:hint="eastAsia"/>
                <w:szCs w:val="21"/>
              </w:rPr>
              <w:t>(暂定)</w:t>
            </w:r>
          </w:p>
        </w:tc>
        <w:tc>
          <w:tcPr>
            <w:tcW w:w="778" w:type="dxa"/>
            <w:vAlign w:val="center"/>
          </w:tcPr>
          <w:p w:rsidR="005718D4" w:rsidRDefault="00A44C49">
            <w:pPr>
              <w:adjustRightInd w:val="0"/>
              <w:snapToGrid w:val="0"/>
              <w:jc w:val="center"/>
              <w:rPr>
                <w:rFonts w:ascii="宋体" w:hAnsi="宋体"/>
                <w:szCs w:val="21"/>
              </w:rPr>
            </w:pPr>
            <w:r>
              <w:rPr>
                <w:rFonts w:ascii="宋体" w:hAnsi="宋体" w:hint="eastAsia"/>
                <w:szCs w:val="21"/>
              </w:rPr>
              <w:t>税率</w:t>
            </w:r>
          </w:p>
        </w:tc>
        <w:tc>
          <w:tcPr>
            <w:tcW w:w="1356" w:type="dxa"/>
            <w:vAlign w:val="center"/>
          </w:tcPr>
          <w:p w:rsidR="005718D4" w:rsidRDefault="00A44C49">
            <w:pPr>
              <w:adjustRightInd w:val="0"/>
              <w:snapToGrid w:val="0"/>
              <w:jc w:val="center"/>
              <w:rPr>
                <w:rFonts w:ascii="宋体" w:hAnsi="宋体"/>
                <w:szCs w:val="21"/>
              </w:rPr>
            </w:pPr>
            <w:r>
              <w:rPr>
                <w:rFonts w:ascii="宋体" w:hAnsi="宋体" w:hint="eastAsia"/>
                <w:szCs w:val="21"/>
              </w:rPr>
              <w:t>含</w:t>
            </w:r>
            <w:proofErr w:type="gramStart"/>
            <w:r>
              <w:rPr>
                <w:rFonts w:ascii="宋体" w:hAnsi="宋体" w:hint="eastAsia"/>
                <w:szCs w:val="21"/>
              </w:rPr>
              <w:t>税单价</w:t>
            </w:r>
            <w:proofErr w:type="gramEnd"/>
            <w:r>
              <w:rPr>
                <w:rFonts w:ascii="宋体" w:hAnsi="宋体" w:hint="eastAsia"/>
                <w:szCs w:val="21"/>
              </w:rPr>
              <w:t>(元)</w:t>
            </w:r>
          </w:p>
        </w:tc>
        <w:tc>
          <w:tcPr>
            <w:tcW w:w="1258" w:type="dxa"/>
            <w:vAlign w:val="center"/>
          </w:tcPr>
          <w:p w:rsidR="005718D4" w:rsidRDefault="00A44C49">
            <w:pPr>
              <w:adjustRightInd w:val="0"/>
              <w:snapToGrid w:val="0"/>
              <w:jc w:val="center"/>
              <w:rPr>
                <w:rFonts w:ascii="宋体" w:hAnsi="宋体"/>
                <w:szCs w:val="21"/>
              </w:rPr>
            </w:pPr>
            <w:r>
              <w:rPr>
                <w:rFonts w:ascii="宋体" w:hAnsi="宋体" w:hint="eastAsia"/>
                <w:szCs w:val="21"/>
              </w:rPr>
              <w:t>含税总价(元)</w:t>
            </w:r>
          </w:p>
        </w:tc>
        <w:tc>
          <w:tcPr>
            <w:tcW w:w="992" w:type="dxa"/>
            <w:vAlign w:val="center"/>
          </w:tcPr>
          <w:p w:rsidR="005718D4" w:rsidRDefault="00A44C49">
            <w:pPr>
              <w:adjustRightInd w:val="0"/>
              <w:snapToGrid w:val="0"/>
              <w:jc w:val="center"/>
              <w:rPr>
                <w:rFonts w:ascii="宋体" w:hAnsi="宋体"/>
                <w:szCs w:val="21"/>
              </w:rPr>
            </w:pPr>
            <w:r>
              <w:rPr>
                <w:rFonts w:ascii="宋体" w:hAnsi="宋体" w:hint="eastAsia"/>
                <w:szCs w:val="21"/>
              </w:rPr>
              <w:t>发票类型</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restart"/>
            <w:vAlign w:val="center"/>
          </w:tcPr>
          <w:p w:rsidR="005718D4" w:rsidRDefault="00A44C49">
            <w:pPr>
              <w:widowControl/>
              <w:tabs>
                <w:tab w:val="left" w:pos="254"/>
              </w:tabs>
              <w:adjustRightInd w:val="0"/>
              <w:snapToGrid w:val="0"/>
              <w:spacing w:line="360" w:lineRule="auto"/>
              <w:jc w:val="center"/>
              <w:textAlignment w:val="center"/>
              <w:rPr>
                <w:rFonts w:ascii="宋体" w:hAnsi="宋体" w:cs="宋体"/>
                <w:kern w:val="0"/>
                <w:szCs w:val="21"/>
                <w:lang w:bidi="ar"/>
              </w:rPr>
            </w:pPr>
            <w:r>
              <w:rPr>
                <w:rFonts w:ascii="宋体" w:hAnsi="宋体" w:cs="宋体" w:hint="eastAsia"/>
                <w:kern w:val="0"/>
                <w:szCs w:val="21"/>
              </w:rPr>
              <w:t>增值税专用发票</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2</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3</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4</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5</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6</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7</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8</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9</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10</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7752" w:type="dxa"/>
            <w:gridSpan w:val="7"/>
          </w:tcPr>
          <w:p w:rsidR="005718D4" w:rsidRDefault="00A44C49">
            <w:pPr>
              <w:spacing w:line="360" w:lineRule="auto"/>
              <w:jc w:val="center"/>
              <w:rPr>
                <w:rFonts w:ascii="宋体" w:hAnsi="宋体"/>
                <w:szCs w:val="21"/>
              </w:rPr>
            </w:pPr>
            <w:r>
              <w:rPr>
                <w:rFonts w:ascii="宋体" w:hAnsi="宋体" w:hint="eastAsia"/>
                <w:szCs w:val="21"/>
              </w:rPr>
              <w:t>合  计</w:t>
            </w:r>
          </w:p>
        </w:tc>
        <w:tc>
          <w:tcPr>
            <w:tcW w:w="1258" w:type="dxa"/>
          </w:tcPr>
          <w:p w:rsidR="005718D4" w:rsidRDefault="005718D4">
            <w:pPr>
              <w:spacing w:line="360" w:lineRule="auto"/>
              <w:jc w:val="right"/>
              <w:rPr>
                <w:rFonts w:ascii="宋体" w:hAnsi="宋体"/>
                <w:szCs w:val="21"/>
              </w:rPr>
            </w:pPr>
          </w:p>
        </w:tc>
        <w:tc>
          <w:tcPr>
            <w:tcW w:w="992" w:type="dxa"/>
          </w:tcPr>
          <w:p w:rsidR="005718D4" w:rsidRDefault="005718D4">
            <w:pPr>
              <w:spacing w:line="360" w:lineRule="auto"/>
              <w:rPr>
                <w:rFonts w:ascii="宋体" w:hAnsi="宋体"/>
                <w:szCs w:val="21"/>
              </w:rPr>
            </w:pPr>
          </w:p>
        </w:tc>
      </w:tr>
      <w:tr w:rsidR="005718D4">
        <w:trPr>
          <w:trHeight w:val="454"/>
          <w:jc w:val="center"/>
        </w:trPr>
        <w:tc>
          <w:tcPr>
            <w:tcW w:w="10002" w:type="dxa"/>
            <w:gridSpan w:val="9"/>
          </w:tcPr>
          <w:p w:rsidR="005718D4" w:rsidRDefault="00A44C49">
            <w:pPr>
              <w:spacing w:line="360" w:lineRule="auto"/>
              <w:jc w:val="center"/>
              <w:rPr>
                <w:rFonts w:ascii="宋体" w:eastAsia="宋体" w:hAnsi="宋体"/>
                <w:szCs w:val="21"/>
              </w:rPr>
            </w:pPr>
            <w:r>
              <w:rPr>
                <w:rFonts w:ascii="宋体" w:hAnsi="宋体" w:hint="eastAsia"/>
                <w:szCs w:val="21"/>
              </w:rPr>
              <w:t>暂定总价款：￥</w:t>
            </w:r>
            <w:ins w:id="1" w:author="win10" w:date="2021-04-26T18:24:00Z">
              <w:r>
                <w:rPr>
                  <w:rFonts w:ascii="宋体" w:hAnsi="宋体" w:hint="eastAsia"/>
                  <w:szCs w:val="21"/>
                </w:rPr>
                <w:t xml:space="preserve">       </w:t>
              </w:r>
            </w:ins>
            <w:r>
              <w:rPr>
                <w:rFonts w:ascii="宋体" w:hAnsi="宋体" w:hint="eastAsia"/>
                <w:szCs w:val="21"/>
              </w:rPr>
              <w:t>元；大写:人民币</w:t>
            </w:r>
            <w:ins w:id="2" w:author="win10" w:date="2021-04-26T18:25:00Z">
              <w:r>
                <w:rPr>
                  <w:rFonts w:ascii="宋体" w:hAnsi="宋体" w:hint="eastAsia"/>
                  <w:szCs w:val="21"/>
                </w:rPr>
                <w:t xml:space="preserve">       </w:t>
              </w:r>
            </w:ins>
          </w:p>
        </w:tc>
      </w:tr>
    </w:tbl>
    <w:p w:rsidR="005718D4" w:rsidRDefault="005718D4" w:rsidP="00BE7ED8">
      <w:pPr>
        <w:rPr>
          <w:rFonts w:ascii="宋体" w:hAnsi="宋体"/>
          <w:bCs/>
          <w:sz w:val="28"/>
          <w:szCs w:val="28"/>
        </w:rPr>
      </w:pPr>
    </w:p>
    <w:p w:rsidR="00BE7ED8" w:rsidRDefault="00BE7ED8" w:rsidP="00BE7ED8">
      <w:pPr>
        <w:snapToGrid w:val="0"/>
        <w:spacing w:line="276" w:lineRule="auto"/>
        <w:ind w:left="560"/>
        <w:rPr>
          <w:rFonts w:ascii="宋体"/>
          <w:bCs/>
          <w:sz w:val="24"/>
          <w:u w:val="single"/>
        </w:rPr>
      </w:pPr>
      <w:r>
        <w:rPr>
          <w:rFonts w:ascii="宋体" w:hAnsi="宋体"/>
          <w:bCs/>
          <w:sz w:val="24"/>
        </w:rPr>
        <w:t>1.</w:t>
      </w:r>
      <w:r>
        <w:rPr>
          <w:rFonts w:ascii="宋体" w:hAnsi="宋体" w:hint="eastAsia"/>
          <w:bCs/>
          <w:sz w:val="24"/>
        </w:rPr>
        <w:t>甲方对</w:t>
      </w:r>
      <w:r>
        <w:rPr>
          <w:rFonts w:ascii="宋体" w:hAnsi="宋体" w:hint="eastAsia"/>
          <w:sz w:val="24"/>
        </w:rPr>
        <w:t>货物（设备</w:t>
      </w:r>
      <w:r>
        <w:rPr>
          <w:rFonts w:ascii="宋体" w:hAnsi="宋体"/>
          <w:sz w:val="24"/>
        </w:rPr>
        <w:t>/</w:t>
      </w:r>
      <w:r>
        <w:rPr>
          <w:rFonts w:ascii="宋体" w:hAnsi="宋体" w:hint="eastAsia"/>
          <w:sz w:val="24"/>
        </w:rPr>
        <w:t>材料）的</w:t>
      </w:r>
      <w:r>
        <w:rPr>
          <w:rFonts w:ascii="宋体" w:hAnsi="宋体" w:hint="eastAsia"/>
          <w:bCs/>
          <w:sz w:val="24"/>
        </w:rPr>
        <w:t>其他要求（如无，则填“无”）：</w:t>
      </w:r>
      <w:r>
        <w:rPr>
          <w:rFonts w:ascii="宋体" w:hAnsi="宋体"/>
          <w:bCs/>
          <w:sz w:val="24"/>
          <w:u w:val="single"/>
        </w:rPr>
        <w:t xml:space="preserve">   </w:t>
      </w:r>
      <w:r>
        <w:rPr>
          <w:rFonts w:ascii="宋体" w:hAnsi="宋体" w:hint="eastAsia"/>
          <w:bCs/>
          <w:sz w:val="24"/>
          <w:u w:val="single"/>
        </w:rPr>
        <w:t>无</w:t>
      </w:r>
      <w:r>
        <w:rPr>
          <w:rFonts w:ascii="宋体" w:hAnsi="宋体"/>
          <w:bCs/>
          <w:sz w:val="24"/>
          <w:u w:val="single"/>
        </w:rPr>
        <w:t xml:space="preserve">                                                      </w:t>
      </w:r>
    </w:p>
    <w:p w:rsidR="00BE7ED8" w:rsidRDefault="00BE7ED8" w:rsidP="00BE7ED8">
      <w:pPr>
        <w:snapToGrid w:val="0"/>
        <w:spacing w:line="276" w:lineRule="auto"/>
        <w:ind w:firstLineChars="200" w:firstLine="480"/>
        <w:rPr>
          <w:rFonts w:ascii="宋体"/>
          <w:sz w:val="24"/>
        </w:rPr>
      </w:pPr>
      <w:r>
        <w:rPr>
          <w:rFonts w:ascii="宋体" w:hAnsi="宋体"/>
          <w:sz w:val="24"/>
        </w:rPr>
        <w:t>2.</w:t>
      </w:r>
      <w:r>
        <w:rPr>
          <w:rFonts w:ascii="宋体" w:hAnsi="宋体" w:hint="eastAsia"/>
          <w:sz w:val="24"/>
        </w:rPr>
        <w:t>货物（设备</w:t>
      </w:r>
      <w:r>
        <w:rPr>
          <w:rFonts w:ascii="宋体" w:hAnsi="宋体"/>
          <w:sz w:val="24"/>
        </w:rPr>
        <w:t>/</w:t>
      </w:r>
      <w:r>
        <w:rPr>
          <w:rFonts w:ascii="宋体" w:hAnsi="宋体" w:hint="eastAsia"/>
          <w:sz w:val="24"/>
        </w:rPr>
        <w:t>材料）的单价固定不变，具体数量则以实际发生且经双方共同书面确认为准；</w:t>
      </w:r>
    </w:p>
    <w:p w:rsidR="00BE7ED8" w:rsidRDefault="00BE7ED8" w:rsidP="00BE7ED8">
      <w:pPr>
        <w:snapToGrid w:val="0"/>
        <w:spacing w:line="276" w:lineRule="auto"/>
        <w:ind w:firstLineChars="200" w:firstLine="480"/>
        <w:rPr>
          <w:rFonts w:ascii="宋体" w:hAnsi="宋体"/>
          <w:bCs/>
          <w:sz w:val="24"/>
        </w:rPr>
      </w:pPr>
      <w:r>
        <w:rPr>
          <w:rFonts w:ascii="宋体" w:hAnsi="宋体"/>
          <w:bCs/>
          <w:sz w:val="24"/>
        </w:rPr>
        <w:t>3.</w:t>
      </w:r>
      <w:r>
        <w:rPr>
          <w:rFonts w:ascii="宋体" w:hAnsi="宋体" w:hint="eastAsia"/>
          <w:bCs/>
          <w:sz w:val="24"/>
        </w:rPr>
        <w:t>本合同总价款中包含了货物（设备</w:t>
      </w:r>
      <w:r>
        <w:rPr>
          <w:rFonts w:ascii="宋体" w:hAnsi="宋体"/>
          <w:bCs/>
          <w:sz w:val="24"/>
        </w:rPr>
        <w:t>/</w:t>
      </w:r>
      <w:r>
        <w:rPr>
          <w:rFonts w:ascii="宋体" w:hAnsi="宋体" w:hint="eastAsia"/>
          <w:bCs/>
          <w:sz w:val="24"/>
        </w:rPr>
        <w:t>材料）的价款、包装、运输费、运输保险费、装卸费、安装及相关材料费、调试费、检验费、培训所需费用、税金等因履行本合同所产生的一切费用。</w:t>
      </w:r>
    </w:p>
    <w:p w:rsidR="00BE7ED8" w:rsidRDefault="00BE7ED8" w:rsidP="00BE7ED8">
      <w:pPr>
        <w:snapToGrid w:val="0"/>
        <w:spacing w:line="276" w:lineRule="auto"/>
        <w:ind w:firstLineChars="200" w:firstLine="480"/>
        <w:rPr>
          <w:rFonts w:ascii="宋体" w:hAnsi="宋体"/>
          <w:bCs/>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交货方式、时间、地点</w:t>
      </w:r>
    </w:p>
    <w:p w:rsidR="00BE7ED8" w:rsidRDefault="00BE7ED8" w:rsidP="00BE7ED8">
      <w:pPr>
        <w:snapToGrid w:val="0"/>
        <w:spacing w:line="276" w:lineRule="auto"/>
        <w:ind w:left="560"/>
        <w:rPr>
          <w:rFonts w:ascii="宋体"/>
          <w:bCs/>
          <w:sz w:val="24"/>
        </w:rPr>
      </w:pPr>
      <w:r>
        <w:rPr>
          <w:rFonts w:ascii="宋体" w:hAnsi="宋体"/>
          <w:sz w:val="24"/>
        </w:rPr>
        <w:t>1.</w:t>
      </w:r>
      <w:r>
        <w:rPr>
          <w:rFonts w:ascii="宋体" w:hAnsi="宋体" w:hint="eastAsia"/>
          <w:sz w:val="24"/>
        </w:rPr>
        <w:t>根据实际情况，甲、乙双方选择以第</w:t>
      </w:r>
      <w:r>
        <w:rPr>
          <w:rFonts w:ascii="宋体" w:hAnsi="宋体"/>
          <w:sz w:val="24"/>
          <w:u w:val="single"/>
        </w:rPr>
        <w:t xml:space="preserve"> </w:t>
      </w:r>
      <w:r>
        <w:rPr>
          <w:rFonts w:ascii="宋体" w:hAnsi="宋体" w:hint="eastAsia"/>
          <w:sz w:val="24"/>
          <w:u w:val="single"/>
        </w:rPr>
        <w:t>（</w:t>
      </w:r>
      <w:r>
        <w:rPr>
          <w:rFonts w:ascii="宋体" w:hAnsi="宋体"/>
          <w:sz w:val="24"/>
          <w:u w:val="single"/>
        </w:rPr>
        <w:t>2</w:t>
      </w:r>
      <w:r>
        <w:rPr>
          <w:rFonts w:ascii="宋体" w:hAnsi="宋体" w:hint="eastAsia"/>
          <w:sz w:val="24"/>
          <w:u w:val="single"/>
        </w:rPr>
        <w:t>）</w:t>
      </w:r>
      <w:r>
        <w:rPr>
          <w:rFonts w:ascii="宋体" w:hAnsi="宋体"/>
          <w:sz w:val="24"/>
          <w:u w:val="single"/>
        </w:rPr>
        <w:t xml:space="preserve"> </w:t>
      </w:r>
      <w:r>
        <w:rPr>
          <w:rFonts w:ascii="宋体" w:hAnsi="宋体" w:hint="eastAsia"/>
          <w:sz w:val="24"/>
        </w:rPr>
        <w:t>种方式交货：</w:t>
      </w:r>
    </w:p>
    <w:p w:rsidR="00BE7ED8" w:rsidRDefault="00BE7ED8" w:rsidP="00BE7ED8">
      <w:pPr>
        <w:numPr>
          <w:ilvl w:val="0"/>
          <w:numId w:val="5"/>
        </w:numPr>
        <w:snapToGrid w:val="0"/>
        <w:spacing w:line="276" w:lineRule="auto"/>
        <w:ind w:left="0" w:firstLine="560"/>
        <w:rPr>
          <w:rFonts w:ascii="宋体"/>
          <w:bCs/>
          <w:sz w:val="24"/>
        </w:rPr>
      </w:pPr>
      <w:r>
        <w:rPr>
          <w:rFonts w:ascii="宋体" w:hAnsi="宋体" w:hint="eastAsia"/>
          <w:bCs/>
          <w:sz w:val="24"/>
        </w:rPr>
        <w:t>一次性交货：</w:t>
      </w:r>
      <w:r>
        <w:rPr>
          <w:rFonts w:ascii="宋体" w:hAnsi="宋体"/>
          <w:bCs/>
          <w:sz w:val="24"/>
          <w:u w:val="single"/>
        </w:rPr>
        <w:t xml:space="preserve">      /                                                 </w:t>
      </w:r>
    </w:p>
    <w:p w:rsidR="00BE7ED8" w:rsidRDefault="00BE7ED8" w:rsidP="00BE7ED8">
      <w:pPr>
        <w:numPr>
          <w:ilvl w:val="0"/>
          <w:numId w:val="5"/>
        </w:numPr>
        <w:snapToGrid w:val="0"/>
        <w:spacing w:line="276" w:lineRule="auto"/>
        <w:ind w:left="0" w:firstLine="560"/>
        <w:rPr>
          <w:rFonts w:ascii="宋体"/>
          <w:bCs/>
          <w:sz w:val="24"/>
        </w:rPr>
      </w:pPr>
      <w:r>
        <w:rPr>
          <w:rFonts w:ascii="宋体" w:hAnsi="宋体" w:hint="eastAsia"/>
          <w:bCs/>
          <w:sz w:val="24"/>
        </w:rPr>
        <w:t>分期交货：</w:t>
      </w:r>
      <w:r>
        <w:rPr>
          <w:rFonts w:ascii="宋体" w:hAnsi="宋体"/>
          <w:bCs/>
          <w:sz w:val="24"/>
          <w:u w:val="single"/>
        </w:rPr>
        <w:t xml:space="preserve">   </w:t>
      </w:r>
      <w:r>
        <w:rPr>
          <w:rFonts w:ascii="宋体" w:hAnsi="宋体" w:hint="eastAsia"/>
          <w:bCs/>
          <w:sz w:val="24"/>
          <w:u w:val="single"/>
        </w:rPr>
        <w:t>按现场实际需要分期交货。</w:t>
      </w:r>
      <w:r>
        <w:rPr>
          <w:rFonts w:ascii="宋体" w:hAnsi="宋体"/>
          <w:bCs/>
          <w:sz w:val="24"/>
          <w:u w:val="single"/>
        </w:rPr>
        <w:t xml:space="preserve">     </w:t>
      </w:r>
      <w:r>
        <w:rPr>
          <w:rFonts w:ascii="宋体" w:hAnsi="宋体" w:cs="宋体"/>
          <w:bCs/>
          <w:sz w:val="22"/>
          <w:u w:val="single"/>
        </w:rPr>
        <w:t xml:space="preserve">                     </w:t>
      </w:r>
    </w:p>
    <w:p w:rsidR="00BE7ED8" w:rsidRDefault="00BE7ED8" w:rsidP="00BE7ED8">
      <w:pPr>
        <w:snapToGrid w:val="0"/>
        <w:spacing w:line="276" w:lineRule="auto"/>
        <w:ind w:firstLineChars="200" w:firstLine="480"/>
        <w:rPr>
          <w:rFonts w:ascii="宋体"/>
          <w:sz w:val="24"/>
        </w:rPr>
      </w:pPr>
      <w:r>
        <w:rPr>
          <w:rFonts w:ascii="宋体" w:hAnsi="宋体"/>
          <w:bCs/>
          <w:sz w:val="24"/>
        </w:rPr>
        <w:t>2.</w:t>
      </w:r>
      <w:r>
        <w:rPr>
          <w:rFonts w:ascii="宋体" w:hAnsi="宋体" w:hint="eastAsia"/>
          <w:bCs/>
          <w:sz w:val="24"/>
        </w:rPr>
        <w:t>甲、乙双方确认：交货地点为</w:t>
      </w:r>
      <w:r>
        <w:rPr>
          <w:rFonts w:ascii="宋体" w:hAnsi="宋体"/>
          <w:sz w:val="24"/>
          <w:u w:val="single"/>
        </w:rPr>
        <w:t xml:space="preserve"> </w:t>
      </w:r>
      <w:r>
        <w:rPr>
          <w:rFonts w:ascii="宋体" w:hAnsi="宋体" w:hint="eastAsia"/>
          <w:sz w:val="24"/>
          <w:u w:val="single"/>
        </w:rPr>
        <w:t>运送</w:t>
      </w:r>
      <w:proofErr w:type="gramStart"/>
      <w:r>
        <w:rPr>
          <w:rFonts w:ascii="宋体" w:hAnsi="宋体" w:hint="eastAsia"/>
          <w:sz w:val="24"/>
          <w:u w:val="single"/>
        </w:rPr>
        <w:t>至施工</w:t>
      </w:r>
      <w:proofErr w:type="gramEnd"/>
      <w:r>
        <w:rPr>
          <w:rFonts w:ascii="宋体" w:hAnsi="宋体" w:hint="eastAsia"/>
          <w:sz w:val="24"/>
          <w:u w:val="single"/>
        </w:rPr>
        <w:t>地点</w:t>
      </w:r>
      <w:r>
        <w:rPr>
          <w:rFonts w:ascii="宋体" w:hAnsi="宋体"/>
          <w:sz w:val="24"/>
          <w:u w:val="single"/>
        </w:rPr>
        <w:t xml:space="preserve">  </w:t>
      </w:r>
      <w:r>
        <w:rPr>
          <w:rFonts w:ascii="宋体" w:hAnsi="宋体" w:hint="eastAsia"/>
          <w:sz w:val="24"/>
        </w:rPr>
        <w:t>，如实际履行中交货地点发生变更的，以甲方书面通知为准；</w:t>
      </w:r>
    </w:p>
    <w:p w:rsidR="00BE7ED8" w:rsidRDefault="00BE7ED8" w:rsidP="00BE7ED8">
      <w:pPr>
        <w:snapToGrid w:val="0"/>
        <w:spacing w:line="276" w:lineRule="auto"/>
        <w:ind w:firstLineChars="200" w:firstLine="480"/>
        <w:rPr>
          <w:rFonts w:ascii="宋体" w:hAnsi="宋体"/>
          <w:sz w:val="24"/>
        </w:rPr>
      </w:pPr>
      <w:r>
        <w:rPr>
          <w:rFonts w:ascii="宋体" w:hAnsi="宋体"/>
          <w:sz w:val="24"/>
        </w:rPr>
        <w:t>3.</w:t>
      </w:r>
      <w:r>
        <w:rPr>
          <w:rFonts w:ascii="宋体" w:hAnsi="宋体" w:hint="eastAsia"/>
          <w:sz w:val="24"/>
        </w:rPr>
        <w:t>由乙方负责将货物（设备</w:t>
      </w:r>
      <w:r>
        <w:rPr>
          <w:rFonts w:ascii="宋体" w:hAnsi="宋体"/>
          <w:sz w:val="24"/>
        </w:rPr>
        <w:t>/</w:t>
      </w:r>
      <w:r>
        <w:rPr>
          <w:rFonts w:ascii="宋体" w:hAnsi="宋体" w:hint="eastAsia"/>
          <w:sz w:val="24"/>
        </w:rPr>
        <w:t>材料）按上述约定的时间运至上述约定的地点，所产生的费用由乙方承担；</w:t>
      </w:r>
    </w:p>
    <w:p w:rsidR="00BE7ED8" w:rsidRDefault="00BE7ED8" w:rsidP="00BE7ED8">
      <w:pPr>
        <w:snapToGrid w:val="0"/>
        <w:spacing w:line="276" w:lineRule="auto"/>
        <w:ind w:firstLineChars="200" w:firstLine="480"/>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质量及验收标准：</w:t>
      </w:r>
    </w:p>
    <w:p w:rsidR="00BE7ED8" w:rsidRDefault="00BE7ED8" w:rsidP="00BE7ED8">
      <w:pPr>
        <w:snapToGrid w:val="0"/>
        <w:spacing w:line="276" w:lineRule="auto"/>
        <w:ind w:firstLineChars="202" w:firstLine="485"/>
        <w:rPr>
          <w:rFonts w:ascii="宋体"/>
          <w:bCs/>
          <w:sz w:val="24"/>
        </w:rPr>
      </w:pPr>
      <w:r>
        <w:rPr>
          <w:rFonts w:ascii="宋体" w:hAnsi="宋体" w:hint="eastAsia"/>
          <w:bCs/>
          <w:sz w:val="24"/>
        </w:rPr>
        <w:t>除本合同第一条约定的相关要求外，乙方提供的</w:t>
      </w:r>
      <w:r>
        <w:rPr>
          <w:rFonts w:ascii="宋体" w:hAnsi="宋体" w:hint="eastAsia"/>
          <w:sz w:val="24"/>
        </w:rPr>
        <w:t>货物（设备</w:t>
      </w:r>
      <w:r>
        <w:rPr>
          <w:rFonts w:ascii="宋体" w:hAnsi="宋体"/>
          <w:sz w:val="24"/>
        </w:rPr>
        <w:t>/</w:t>
      </w:r>
      <w:r>
        <w:rPr>
          <w:rFonts w:ascii="宋体" w:hAnsi="宋体" w:hint="eastAsia"/>
          <w:sz w:val="24"/>
        </w:rPr>
        <w:t>材料）还须符合如下要求，方能通过甲方的验收：</w:t>
      </w:r>
    </w:p>
    <w:p w:rsidR="00BE7ED8" w:rsidRDefault="00BE7ED8" w:rsidP="00BE7ED8">
      <w:pPr>
        <w:snapToGrid w:val="0"/>
        <w:spacing w:line="276" w:lineRule="auto"/>
        <w:ind w:firstLineChars="200" w:firstLine="480"/>
        <w:rPr>
          <w:rFonts w:ascii="宋体"/>
          <w:sz w:val="24"/>
        </w:rPr>
      </w:pPr>
      <w:r>
        <w:rPr>
          <w:rFonts w:ascii="宋体" w:hAnsi="宋体" w:hint="eastAsia"/>
          <w:sz w:val="24"/>
        </w:rPr>
        <w:t>□样品</w:t>
      </w:r>
    </w:p>
    <w:p w:rsidR="00BE7ED8" w:rsidRDefault="00BE7ED8" w:rsidP="00BE7ED8">
      <w:pPr>
        <w:snapToGrid w:val="0"/>
        <w:spacing w:line="276" w:lineRule="auto"/>
        <w:ind w:firstLineChars="200" w:firstLine="480"/>
        <w:rPr>
          <w:rFonts w:ascii="宋体"/>
          <w:sz w:val="24"/>
          <w:u w:val="single"/>
        </w:rPr>
      </w:pPr>
      <w:r>
        <w:rPr>
          <w:rFonts w:ascii="宋体" w:hAnsi="宋体" w:hint="eastAsia"/>
          <w:sz w:val="24"/>
        </w:rPr>
        <w:t>□企业标准：</w:t>
      </w:r>
      <w:r>
        <w:rPr>
          <w:rFonts w:ascii="宋体" w:hAnsi="宋体"/>
          <w:sz w:val="24"/>
          <w:u w:val="single"/>
        </w:rPr>
        <w:t xml:space="preserve">     /                                      </w:t>
      </w:r>
    </w:p>
    <w:p w:rsidR="00BE7ED8" w:rsidRDefault="00BE7ED8" w:rsidP="00BE7ED8">
      <w:pPr>
        <w:snapToGrid w:val="0"/>
        <w:spacing w:line="276" w:lineRule="auto"/>
        <w:ind w:firstLineChars="200" w:firstLine="480"/>
        <w:rPr>
          <w:rFonts w:ascii="宋体"/>
          <w:sz w:val="24"/>
        </w:rPr>
      </w:pPr>
      <w:r>
        <w:rPr>
          <w:rFonts w:ascii="宋体" w:hAnsi="宋体" w:hint="eastAsia"/>
          <w:sz w:val="24"/>
        </w:rPr>
        <w:t>□行业标准：</w:t>
      </w:r>
      <w:r>
        <w:rPr>
          <w:rFonts w:ascii="宋体" w:hAnsi="宋体"/>
          <w:sz w:val="24"/>
          <w:u w:val="single"/>
        </w:rPr>
        <w:t xml:space="preserve">      /                                     </w:t>
      </w:r>
    </w:p>
    <w:p w:rsidR="00BE7ED8" w:rsidRDefault="00BE7ED8" w:rsidP="00BE7ED8">
      <w:pPr>
        <w:snapToGrid w:val="0"/>
        <w:spacing w:line="276" w:lineRule="auto"/>
        <w:ind w:firstLineChars="200" w:firstLine="440"/>
        <w:rPr>
          <w:rFonts w:ascii="宋体" w:hAnsi="宋体"/>
          <w:sz w:val="24"/>
          <w:u w:val="single"/>
        </w:rPr>
      </w:pPr>
      <w:r>
        <w:rPr>
          <w:rFonts w:ascii="宋体" w:hAnsi="宋体" w:cs="宋体" w:hint="eastAsia"/>
          <w:sz w:val="22"/>
        </w:rPr>
        <w:t>√</w:t>
      </w:r>
      <w:r>
        <w:rPr>
          <w:rFonts w:ascii="宋体" w:hAnsi="宋体" w:cs="宋体"/>
          <w:sz w:val="22"/>
        </w:rPr>
        <w:t xml:space="preserve"> </w:t>
      </w:r>
      <w:r>
        <w:rPr>
          <w:rFonts w:ascii="宋体" w:hAnsi="宋体" w:hint="eastAsia"/>
          <w:sz w:val="24"/>
        </w:rPr>
        <w:t>国家标准：</w:t>
      </w:r>
      <w:r>
        <w:rPr>
          <w:rFonts w:ascii="宋体" w:hAnsi="宋体"/>
          <w:sz w:val="24"/>
          <w:u w:val="single"/>
        </w:rPr>
        <w:t xml:space="preserve">  </w:t>
      </w:r>
      <w:r>
        <w:rPr>
          <w:rFonts w:ascii="宋体" w:hAnsi="宋体" w:hint="eastAsia"/>
          <w:sz w:val="24"/>
          <w:u w:val="single"/>
        </w:rPr>
        <w:t>合格</w:t>
      </w:r>
      <w:r>
        <w:rPr>
          <w:rFonts w:ascii="宋体" w:hAnsi="宋体"/>
          <w:sz w:val="24"/>
          <w:u w:val="single"/>
        </w:rPr>
        <w:t xml:space="preserve">                              </w:t>
      </w:r>
    </w:p>
    <w:p w:rsidR="00BE7ED8" w:rsidRDefault="00BE7ED8" w:rsidP="00BE7ED8">
      <w:pPr>
        <w:snapToGrid w:val="0"/>
        <w:spacing w:line="276" w:lineRule="auto"/>
        <w:ind w:firstLineChars="200" w:firstLine="480"/>
        <w:rPr>
          <w:rFonts w:ascii="宋体" w:hAnsi="宋体"/>
          <w:sz w:val="24"/>
          <w:u w:val="single"/>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bCs/>
          <w:sz w:val="24"/>
        </w:rPr>
        <w:t>合同双方的责任</w:t>
      </w:r>
    </w:p>
    <w:p w:rsidR="00BE7ED8" w:rsidRDefault="00BE7ED8" w:rsidP="00BE7ED8">
      <w:pPr>
        <w:numPr>
          <w:ilvl w:val="0"/>
          <w:numId w:val="6"/>
        </w:numPr>
        <w:snapToGrid w:val="0"/>
        <w:spacing w:line="276" w:lineRule="auto"/>
        <w:rPr>
          <w:rFonts w:ascii="宋体"/>
          <w:b/>
          <w:bCs/>
          <w:sz w:val="24"/>
        </w:rPr>
      </w:pPr>
      <w:r>
        <w:rPr>
          <w:rFonts w:ascii="宋体" w:hAnsi="宋体" w:hint="eastAsia"/>
          <w:b/>
          <w:bCs/>
          <w:sz w:val="24"/>
        </w:rPr>
        <w:t>甲方的责任：</w:t>
      </w:r>
    </w:p>
    <w:p w:rsidR="00BE7ED8" w:rsidRDefault="00BE7ED8" w:rsidP="00BE7ED8">
      <w:pPr>
        <w:snapToGrid w:val="0"/>
        <w:spacing w:line="276" w:lineRule="auto"/>
        <w:ind w:left="560"/>
        <w:rPr>
          <w:rFonts w:ascii="宋体"/>
          <w:bCs/>
          <w:sz w:val="24"/>
        </w:rPr>
      </w:pPr>
      <w:r>
        <w:rPr>
          <w:rFonts w:ascii="宋体" w:hAnsi="宋体"/>
          <w:bCs/>
          <w:sz w:val="24"/>
        </w:rPr>
        <w:t>1.</w:t>
      </w:r>
      <w:r>
        <w:rPr>
          <w:rFonts w:ascii="宋体" w:hAnsi="宋体" w:hint="eastAsia"/>
          <w:bCs/>
          <w:sz w:val="24"/>
        </w:rPr>
        <w:t>应按本合同约定支付货款；</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应按乙方书面通知的时间做好接收货物（设备</w:t>
      </w:r>
      <w:r>
        <w:rPr>
          <w:rFonts w:ascii="宋体" w:hAnsi="宋体"/>
          <w:bCs/>
          <w:sz w:val="24"/>
        </w:rPr>
        <w:t>/</w:t>
      </w:r>
      <w:r>
        <w:rPr>
          <w:rFonts w:ascii="宋体" w:hAnsi="宋体" w:hint="eastAsia"/>
          <w:bCs/>
          <w:sz w:val="24"/>
        </w:rPr>
        <w:t>材料）的准备，及时做好货物（设备</w:t>
      </w:r>
      <w:r>
        <w:rPr>
          <w:rFonts w:ascii="宋体" w:hAnsi="宋体"/>
          <w:bCs/>
          <w:sz w:val="24"/>
        </w:rPr>
        <w:t>/</w:t>
      </w:r>
      <w:r>
        <w:rPr>
          <w:rFonts w:ascii="宋体" w:hAnsi="宋体" w:hint="eastAsia"/>
          <w:bCs/>
          <w:sz w:val="24"/>
        </w:rPr>
        <w:t>材料）的验收；</w:t>
      </w:r>
    </w:p>
    <w:p w:rsidR="00BE7ED8" w:rsidRDefault="00BE7ED8" w:rsidP="00BE7ED8">
      <w:pPr>
        <w:snapToGrid w:val="0"/>
        <w:spacing w:line="276" w:lineRule="auto"/>
        <w:ind w:firstLineChars="200" w:firstLine="480"/>
        <w:rPr>
          <w:rFonts w:ascii="宋体"/>
          <w:bCs/>
          <w:sz w:val="24"/>
        </w:rPr>
      </w:pPr>
      <w:r>
        <w:rPr>
          <w:rFonts w:ascii="宋体" w:hAnsi="宋体"/>
          <w:bCs/>
          <w:sz w:val="24"/>
        </w:rPr>
        <w:t>3.</w:t>
      </w:r>
      <w:r>
        <w:rPr>
          <w:rFonts w:ascii="宋体" w:hAnsi="宋体" w:hint="eastAsia"/>
          <w:bCs/>
          <w:sz w:val="24"/>
        </w:rPr>
        <w:t>若交货地点发生变更的，应于发货前</w:t>
      </w:r>
      <w:r>
        <w:rPr>
          <w:rFonts w:ascii="宋体" w:hAnsi="宋体"/>
          <w:bCs/>
          <w:sz w:val="24"/>
          <w:u w:val="single"/>
        </w:rPr>
        <w:t xml:space="preserve"> / </w:t>
      </w:r>
      <w:r>
        <w:rPr>
          <w:rFonts w:ascii="宋体" w:hAnsi="宋体" w:hint="eastAsia"/>
          <w:bCs/>
          <w:sz w:val="24"/>
        </w:rPr>
        <w:t>日内以书面形式通知乙方；</w:t>
      </w:r>
    </w:p>
    <w:p w:rsidR="00BE7ED8" w:rsidRDefault="00BE7ED8" w:rsidP="00BE7ED8">
      <w:pPr>
        <w:numPr>
          <w:ilvl w:val="0"/>
          <w:numId w:val="6"/>
        </w:numPr>
        <w:snapToGrid w:val="0"/>
        <w:spacing w:line="276" w:lineRule="auto"/>
        <w:rPr>
          <w:rFonts w:ascii="宋体"/>
          <w:b/>
          <w:bCs/>
          <w:sz w:val="24"/>
        </w:rPr>
      </w:pPr>
      <w:r>
        <w:rPr>
          <w:rFonts w:ascii="宋体" w:hAnsi="宋体" w:hint="eastAsia"/>
          <w:b/>
          <w:bCs/>
          <w:sz w:val="24"/>
        </w:rPr>
        <w:t>乙方的责任：</w:t>
      </w:r>
    </w:p>
    <w:p w:rsidR="00BE7ED8" w:rsidRDefault="00BE7ED8" w:rsidP="00BE7ED8">
      <w:pPr>
        <w:snapToGrid w:val="0"/>
        <w:spacing w:line="276" w:lineRule="auto"/>
        <w:ind w:left="566"/>
        <w:rPr>
          <w:rFonts w:ascii="宋体"/>
          <w:bCs/>
          <w:sz w:val="24"/>
        </w:rPr>
      </w:pPr>
      <w:r>
        <w:rPr>
          <w:rFonts w:ascii="宋体" w:hAnsi="宋体"/>
          <w:bCs/>
          <w:sz w:val="24"/>
        </w:rPr>
        <w:t>1.</w:t>
      </w:r>
      <w:r>
        <w:rPr>
          <w:rFonts w:ascii="宋体" w:hAnsi="宋体" w:hint="eastAsia"/>
          <w:bCs/>
          <w:sz w:val="24"/>
        </w:rPr>
        <w:t>乙方应确保其在本合同有效期内具备履行本合同的有关资质；</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乙方应确保严格按合同约定及甲方要求提供货物（设备</w:t>
      </w:r>
      <w:r>
        <w:rPr>
          <w:rFonts w:ascii="宋体" w:hAnsi="宋体"/>
          <w:bCs/>
          <w:sz w:val="24"/>
        </w:rPr>
        <w:t>/</w:t>
      </w:r>
      <w:r>
        <w:rPr>
          <w:rFonts w:ascii="宋体" w:hAnsi="宋体" w:hint="eastAsia"/>
          <w:bCs/>
          <w:sz w:val="24"/>
        </w:rPr>
        <w:t>材料），确保所提供的货物（设备</w:t>
      </w:r>
      <w:r>
        <w:rPr>
          <w:rFonts w:ascii="宋体" w:hAnsi="宋体"/>
          <w:bCs/>
          <w:sz w:val="24"/>
        </w:rPr>
        <w:t>/</w:t>
      </w:r>
      <w:r>
        <w:rPr>
          <w:rFonts w:ascii="宋体" w:hAnsi="宋体" w:hint="eastAsia"/>
          <w:bCs/>
          <w:sz w:val="24"/>
        </w:rPr>
        <w:t>材料）符合本合同及国家、地方的要求，并提供货物（设备</w:t>
      </w:r>
      <w:r>
        <w:rPr>
          <w:rFonts w:ascii="宋体" w:hAnsi="宋体"/>
          <w:bCs/>
          <w:sz w:val="24"/>
        </w:rPr>
        <w:t>/</w:t>
      </w:r>
      <w:r>
        <w:rPr>
          <w:rFonts w:ascii="宋体" w:hAnsi="宋体" w:hint="eastAsia"/>
          <w:bCs/>
          <w:sz w:val="24"/>
        </w:rPr>
        <w:t>材料）的质量证明文件；</w:t>
      </w:r>
    </w:p>
    <w:p w:rsidR="00BE7ED8" w:rsidRDefault="00BE7ED8" w:rsidP="00BE7ED8">
      <w:pPr>
        <w:snapToGrid w:val="0"/>
        <w:spacing w:line="276" w:lineRule="auto"/>
        <w:ind w:firstLineChars="200" w:firstLine="480"/>
        <w:rPr>
          <w:rFonts w:ascii="宋体"/>
          <w:sz w:val="24"/>
        </w:rPr>
      </w:pPr>
      <w:r>
        <w:rPr>
          <w:rFonts w:ascii="宋体" w:hAnsi="宋体"/>
          <w:bCs/>
          <w:sz w:val="24"/>
        </w:rPr>
        <w:t>3.</w:t>
      </w:r>
      <w:r>
        <w:rPr>
          <w:rFonts w:ascii="宋体" w:hAnsi="宋体" w:hint="eastAsia"/>
          <w:bCs/>
          <w:sz w:val="24"/>
        </w:rPr>
        <w:t>由乙方负责货物（设备</w:t>
      </w:r>
      <w:r>
        <w:rPr>
          <w:rFonts w:ascii="宋体" w:hAnsi="宋体"/>
          <w:bCs/>
          <w:sz w:val="24"/>
        </w:rPr>
        <w:t>/</w:t>
      </w:r>
      <w:r>
        <w:rPr>
          <w:rFonts w:ascii="宋体" w:hAnsi="宋体" w:hint="eastAsia"/>
          <w:bCs/>
          <w:sz w:val="24"/>
        </w:rPr>
        <w:t>材料）的运输、卸货等。在运输过程中，</w:t>
      </w:r>
      <w:r>
        <w:rPr>
          <w:rFonts w:ascii="宋体" w:hAnsi="宋体" w:hint="eastAsia"/>
          <w:sz w:val="24"/>
        </w:rPr>
        <w:t>乙方应确保包装质量满足运输安全要求、满足</w:t>
      </w:r>
      <w:r>
        <w:rPr>
          <w:rFonts w:ascii="宋体" w:hAnsi="宋体" w:hint="eastAsia"/>
          <w:bCs/>
          <w:sz w:val="24"/>
        </w:rPr>
        <w:t>货物（设备</w:t>
      </w:r>
      <w:r>
        <w:rPr>
          <w:rFonts w:ascii="宋体" w:hAnsi="宋体"/>
          <w:bCs/>
          <w:sz w:val="24"/>
        </w:rPr>
        <w:t>/</w:t>
      </w:r>
      <w:r>
        <w:rPr>
          <w:rFonts w:ascii="宋体" w:hAnsi="宋体" w:hint="eastAsia"/>
          <w:bCs/>
          <w:sz w:val="24"/>
        </w:rPr>
        <w:t>材料）</w:t>
      </w:r>
      <w:r>
        <w:rPr>
          <w:rFonts w:ascii="宋体" w:hAnsi="宋体" w:hint="eastAsia"/>
          <w:sz w:val="24"/>
        </w:rPr>
        <w:t>本身特性的要求，以</w:t>
      </w:r>
      <w:r>
        <w:rPr>
          <w:rFonts w:ascii="宋体" w:hAnsi="宋体" w:hint="eastAsia"/>
          <w:sz w:val="24"/>
        </w:rPr>
        <w:lastRenderedPageBreak/>
        <w:t>保障</w:t>
      </w:r>
      <w:r>
        <w:rPr>
          <w:rFonts w:ascii="宋体" w:hAnsi="宋体" w:hint="eastAsia"/>
          <w:bCs/>
          <w:sz w:val="24"/>
        </w:rPr>
        <w:t>货物（设备</w:t>
      </w:r>
      <w:r>
        <w:rPr>
          <w:rFonts w:ascii="宋体" w:hAnsi="宋体"/>
          <w:bCs/>
          <w:sz w:val="24"/>
        </w:rPr>
        <w:t>/</w:t>
      </w:r>
      <w:r>
        <w:rPr>
          <w:rFonts w:ascii="宋体" w:hAnsi="宋体" w:hint="eastAsia"/>
          <w:bCs/>
          <w:sz w:val="24"/>
        </w:rPr>
        <w:t>材料）</w:t>
      </w:r>
      <w:r>
        <w:rPr>
          <w:rFonts w:ascii="宋体" w:hAnsi="宋体" w:hint="eastAsia"/>
          <w:sz w:val="24"/>
        </w:rPr>
        <w:t>自身不受损害；</w:t>
      </w:r>
    </w:p>
    <w:p w:rsidR="00BE7ED8" w:rsidRDefault="00BE7ED8" w:rsidP="00BE7ED8">
      <w:pPr>
        <w:snapToGrid w:val="0"/>
        <w:spacing w:line="276" w:lineRule="auto"/>
        <w:ind w:firstLineChars="200" w:firstLine="480"/>
        <w:rPr>
          <w:rFonts w:ascii="宋体" w:hAnsi="宋体"/>
          <w:sz w:val="24"/>
        </w:rPr>
      </w:pPr>
      <w:r>
        <w:rPr>
          <w:rFonts w:ascii="宋体" w:hAnsi="宋体"/>
          <w:sz w:val="24"/>
        </w:rPr>
        <w:t>4.</w:t>
      </w:r>
      <w:r>
        <w:rPr>
          <w:rFonts w:ascii="宋体" w:hAnsi="宋体" w:hint="eastAsia"/>
          <w:sz w:val="24"/>
        </w:rPr>
        <w:t>在</w:t>
      </w:r>
      <w:r>
        <w:rPr>
          <w:rFonts w:ascii="宋体" w:hAnsi="宋体" w:hint="eastAsia"/>
          <w:bCs/>
          <w:sz w:val="24"/>
        </w:rPr>
        <w:t>货物（设备</w:t>
      </w:r>
      <w:r>
        <w:rPr>
          <w:rFonts w:ascii="宋体" w:hAnsi="宋体"/>
          <w:bCs/>
          <w:sz w:val="24"/>
        </w:rPr>
        <w:t>/</w:t>
      </w:r>
      <w:r>
        <w:rPr>
          <w:rFonts w:ascii="宋体" w:hAnsi="宋体" w:hint="eastAsia"/>
          <w:bCs/>
          <w:sz w:val="24"/>
        </w:rPr>
        <w:t>材料）通过甲方验收前所</w:t>
      </w:r>
      <w:r>
        <w:rPr>
          <w:rFonts w:ascii="宋体" w:hAnsi="宋体" w:hint="eastAsia"/>
          <w:sz w:val="24"/>
        </w:rPr>
        <w:t>发生的灭失、毁损等一切风险均由乙方承担；</w:t>
      </w:r>
    </w:p>
    <w:p w:rsidR="00BE7ED8" w:rsidRDefault="00BE7ED8" w:rsidP="00BE7ED8">
      <w:pPr>
        <w:snapToGrid w:val="0"/>
        <w:spacing w:line="276" w:lineRule="auto"/>
        <w:ind w:firstLineChars="200" w:firstLine="480"/>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货物验收</w:t>
      </w:r>
    </w:p>
    <w:p w:rsidR="00BE7ED8" w:rsidRDefault="00BE7ED8" w:rsidP="00BE7ED8">
      <w:pPr>
        <w:snapToGrid w:val="0"/>
        <w:spacing w:line="276" w:lineRule="auto"/>
        <w:ind w:firstLineChars="200" w:firstLine="480"/>
        <w:rPr>
          <w:rFonts w:ascii="宋体"/>
          <w:sz w:val="24"/>
        </w:rPr>
      </w:pPr>
      <w:r>
        <w:rPr>
          <w:rFonts w:ascii="宋体" w:hAnsi="宋体"/>
          <w:sz w:val="24"/>
        </w:rPr>
        <w:t>1.</w:t>
      </w:r>
      <w:r>
        <w:rPr>
          <w:rFonts w:ascii="宋体" w:hAnsi="宋体" w:hint="eastAsia"/>
          <w:sz w:val="24"/>
        </w:rPr>
        <w:t>甲、乙双方确认：甲方签收货物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的工作人员姓名为</w:t>
      </w:r>
      <w:r>
        <w:rPr>
          <w:rFonts w:ascii="宋体" w:hAnsi="宋体"/>
          <w:sz w:val="24"/>
          <w:u w:val="single"/>
        </w:rPr>
        <w:t xml:space="preserve"> XXX</w:t>
      </w:r>
      <w:r>
        <w:rPr>
          <w:rFonts w:ascii="宋体" w:hAnsi="宋体" w:hint="eastAsia"/>
          <w:sz w:val="24"/>
          <w:u w:val="single"/>
        </w:rPr>
        <w:t>，</w:t>
      </w:r>
      <w:r>
        <w:rPr>
          <w:rFonts w:ascii="宋体" w:hAnsi="宋体" w:hint="eastAsia"/>
          <w:sz w:val="24"/>
        </w:rPr>
        <w:t>身份证号码</w:t>
      </w:r>
      <w:r>
        <w:rPr>
          <w:rFonts w:ascii="宋体" w:hAnsi="宋体" w:hint="eastAsia"/>
          <w:sz w:val="24"/>
          <w:u w:val="single"/>
        </w:rPr>
        <w:t xml:space="preserve">         </w:t>
      </w:r>
      <w:r w:rsidRPr="00DC3C47">
        <w:rPr>
          <w:rFonts w:ascii="宋体" w:hAnsi="宋体" w:hint="eastAsia"/>
          <w:sz w:val="24"/>
        </w:rPr>
        <w:t>，</w:t>
      </w:r>
      <w:r>
        <w:rPr>
          <w:rFonts w:ascii="宋体" w:hAnsi="宋体" w:hint="eastAsia"/>
          <w:sz w:val="24"/>
        </w:rPr>
        <w:t>签名样式：</w:t>
      </w:r>
      <w:r>
        <w:rPr>
          <w:rFonts w:ascii="宋体" w:hAnsi="宋体"/>
          <w:sz w:val="24"/>
          <w:u w:val="single"/>
        </w:rPr>
        <w:t xml:space="preserve">                </w:t>
      </w:r>
      <w:r>
        <w:rPr>
          <w:rFonts w:ascii="宋体" w:hAnsi="宋体" w:hint="eastAsia"/>
          <w:sz w:val="24"/>
        </w:rPr>
        <w:t>，联系电话：</w:t>
      </w:r>
      <w:r>
        <w:rPr>
          <w:rFonts w:ascii="宋体" w:hAnsi="宋体" w:hint="eastAsia"/>
          <w:sz w:val="24"/>
          <w:u w:val="single"/>
        </w:rPr>
        <w:t xml:space="preserve">        </w:t>
      </w:r>
      <w:r>
        <w:rPr>
          <w:rFonts w:ascii="宋体" w:hAnsi="宋体" w:hint="eastAsia"/>
          <w:sz w:val="24"/>
        </w:rPr>
        <w:t>。若非上述人员签收货物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的，视为乙方尚未向甲方提供相应货物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，因此造成甲方损失的，由乙方承担。若甲方变更上述工作人员的，双方必须对新指定的人员的资料进行签字确认。</w:t>
      </w:r>
    </w:p>
    <w:p w:rsidR="00BE7ED8" w:rsidRDefault="00BE7ED8" w:rsidP="00BE7ED8">
      <w:pPr>
        <w:snapToGrid w:val="0"/>
        <w:spacing w:line="276" w:lineRule="auto"/>
        <w:ind w:firstLineChars="200" w:firstLine="480"/>
        <w:jc w:val="left"/>
        <w:rPr>
          <w:rFonts w:ascii="宋体"/>
          <w:sz w:val="24"/>
        </w:rPr>
      </w:pPr>
      <w:r>
        <w:rPr>
          <w:rFonts w:ascii="宋体" w:hAnsi="宋体"/>
          <w:sz w:val="24"/>
        </w:rPr>
        <w:t>2.</w:t>
      </w:r>
      <w:r>
        <w:rPr>
          <w:rFonts w:ascii="宋体" w:hAnsi="宋体" w:hint="eastAsia"/>
          <w:sz w:val="24"/>
        </w:rPr>
        <w:t>初步验收：乙方应提前</w:t>
      </w:r>
      <w:r>
        <w:rPr>
          <w:rFonts w:ascii="宋体" w:hAnsi="宋体"/>
          <w:sz w:val="24"/>
          <w:u w:val="single"/>
        </w:rPr>
        <w:t xml:space="preserve"> /  </w:t>
      </w:r>
      <w:r>
        <w:rPr>
          <w:rFonts w:ascii="宋体" w:hAnsi="宋体" w:hint="eastAsia"/>
          <w:sz w:val="24"/>
        </w:rPr>
        <w:t>天书面通知甲方货物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送达交货地点的具体时间。货物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到达交货地点后，由甲、乙双方共同进行清点，并进行初步验收；乙方应派人到现场与甲方共同对货物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进行清点。否则，甲方有权自行开箱检验，并对缺件、损坏做出记录，且该记录视为乙方认可。</w:t>
      </w:r>
    </w:p>
    <w:p w:rsidR="00BE7ED8" w:rsidRDefault="00BE7ED8" w:rsidP="00BE7ED8">
      <w:pPr>
        <w:snapToGrid w:val="0"/>
        <w:spacing w:line="276" w:lineRule="auto"/>
        <w:ind w:firstLineChars="200" w:firstLine="480"/>
        <w:jc w:val="left"/>
        <w:rPr>
          <w:rFonts w:ascii="宋体"/>
          <w:sz w:val="24"/>
        </w:rPr>
      </w:pPr>
      <w:r>
        <w:rPr>
          <w:rFonts w:ascii="宋体" w:hAnsi="宋体"/>
          <w:sz w:val="24"/>
        </w:rPr>
        <w:t>3.</w:t>
      </w:r>
      <w:r>
        <w:rPr>
          <w:rFonts w:ascii="宋体" w:hAnsi="宋体" w:hint="eastAsia"/>
          <w:sz w:val="24"/>
        </w:rPr>
        <w:t>乙方应在初步验收后</w:t>
      </w:r>
      <w:r>
        <w:rPr>
          <w:rFonts w:ascii="宋体" w:hAnsi="宋体"/>
          <w:sz w:val="24"/>
          <w:u w:val="single"/>
        </w:rPr>
        <w:t xml:space="preserve"> /  </w:t>
      </w:r>
      <w:r>
        <w:rPr>
          <w:rFonts w:ascii="宋体" w:hAnsi="宋体" w:hint="eastAsia"/>
          <w:sz w:val="24"/>
        </w:rPr>
        <w:t>天内完成货物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的安装及调试，保证货物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正常运行。货物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连续正常运行达</w:t>
      </w:r>
      <w:r>
        <w:rPr>
          <w:rFonts w:ascii="宋体" w:hAnsi="宋体"/>
          <w:sz w:val="24"/>
          <w:u w:val="single"/>
        </w:rPr>
        <w:t xml:space="preserve"> /  </w:t>
      </w:r>
      <w:r>
        <w:rPr>
          <w:rFonts w:ascii="宋体" w:hAnsi="宋体" w:hint="eastAsia"/>
          <w:sz w:val="24"/>
        </w:rPr>
        <w:t>天的，由甲方按本合同约定的验收标准对货物进行最终验收，并发出验收合格通知。</w:t>
      </w:r>
    </w:p>
    <w:p w:rsidR="00BE7ED8" w:rsidRDefault="00BE7ED8" w:rsidP="00BE7ED8">
      <w:pPr>
        <w:snapToGrid w:val="0"/>
        <w:spacing w:line="276" w:lineRule="auto"/>
        <w:ind w:firstLineChars="200" w:firstLine="480"/>
        <w:jc w:val="left"/>
        <w:rPr>
          <w:rFonts w:ascii="宋体"/>
          <w:sz w:val="24"/>
        </w:rPr>
      </w:pPr>
      <w:r>
        <w:rPr>
          <w:rFonts w:ascii="宋体" w:hAnsi="宋体"/>
          <w:sz w:val="24"/>
        </w:rPr>
        <w:t>4.</w:t>
      </w:r>
      <w:r>
        <w:rPr>
          <w:rFonts w:ascii="宋体" w:hAnsi="宋体" w:hint="eastAsia"/>
          <w:sz w:val="24"/>
        </w:rPr>
        <w:t>在验收过程出现质量或数量短缺等问题的，乙方应在得到甲方通知后</w:t>
      </w:r>
      <w:r>
        <w:rPr>
          <w:rFonts w:ascii="宋体" w:hAnsi="宋体"/>
          <w:sz w:val="24"/>
          <w:u w:val="single"/>
        </w:rPr>
        <w:t xml:space="preserve"> 24</w:t>
      </w:r>
      <w:r>
        <w:rPr>
          <w:rFonts w:ascii="宋体" w:hAnsi="宋体" w:hint="eastAsia"/>
          <w:sz w:val="24"/>
          <w:u w:val="single"/>
        </w:rPr>
        <w:t>小时</w:t>
      </w:r>
      <w:r>
        <w:rPr>
          <w:rFonts w:ascii="宋体" w:hAnsi="宋体"/>
          <w:sz w:val="24"/>
          <w:u w:val="single"/>
        </w:rPr>
        <w:t xml:space="preserve"> </w:t>
      </w:r>
      <w:r>
        <w:rPr>
          <w:rFonts w:ascii="宋体" w:hAnsi="宋体" w:hint="eastAsia"/>
          <w:sz w:val="24"/>
        </w:rPr>
        <w:t>内派人到甲方处理相关事宜。根据问题的严重程度，甲方有权采取拒绝接受、限期补货、货款折扣等方式进行处理。</w:t>
      </w:r>
    </w:p>
    <w:p w:rsidR="00BE7ED8" w:rsidRDefault="00BE7ED8" w:rsidP="00BE7ED8">
      <w:pPr>
        <w:snapToGrid w:val="0"/>
        <w:spacing w:line="276" w:lineRule="auto"/>
        <w:ind w:firstLineChars="200" w:firstLine="480"/>
        <w:jc w:val="left"/>
        <w:rPr>
          <w:rFonts w:asci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付款方式</w:t>
      </w:r>
    </w:p>
    <w:p w:rsidR="00BE7ED8" w:rsidRDefault="00BE7ED8" w:rsidP="00BE7ED8">
      <w:pPr>
        <w:snapToGrid w:val="0"/>
        <w:spacing w:line="276" w:lineRule="auto"/>
        <w:ind w:left="560"/>
        <w:jc w:val="left"/>
        <w:rPr>
          <w:rFonts w:ascii="宋体"/>
          <w:sz w:val="24"/>
        </w:rPr>
      </w:pPr>
      <w:r>
        <w:rPr>
          <w:rFonts w:ascii="宋体" w:hAnsi="宋体"/>
          <w:sz w:val="24"/>
        </w:rPr>
        <w:t>1.</w:t>
      </w:r>
      <w:r>
        <w:rPr>
          <w:rFonts w:ascii="宋体" w:hAnsi="宋体" w:hint="eastAsia"/>
          <w:sz w:val="24"/>
        </w:rPr>
        <w:t>甲、乙双方确定，以第</w:t>
      </w:r>
      <w:r>
        <w:rPr>
          <w:rFonts w:ascii="宋体" w:hAnsi="宋体"/>
          <w:sz w:val="24"/>
          <w:u w:val="single"/>
        </w:rPr>
        <w:t xml:space="preserve">  </w:t>
      </w:r>
      <w:r>
        <w:rPr>
          <w:rFonts w:ascii="宋体" w:hAnsi="宋体" w:hint="eastAsia"/>
          <w:sz w:val="24"/>
          <w:u w:val="single"/>
        </w:rPr>
        <w:t>（X）</w:t>
      </w:r>
      <w:r>
        <w:rPr>
          <w:rFonts w:ascii="宋体" w:hAnsi="宋体"/>
          <w:sz w:val="24"/>
          <w:u w:val="single"/>
        </w:rPr>
        <w:t xml:space="preserve">   </w:t>
      </w:r>
      <w:r>
        <w:rPr>
          <w:rFonts w:ascii="宋体" w:hAnsi="宋体" w:hint="eastAsia"/>
          <w:sz w:val="24"/>
        </w:rPr>
        <w:t>种方式付款：</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一次性付款：</w:t>
      </w:r>
      <w:r>
        <w:rPr>
          <w:rFonts w:ascii="宋体" w:hAnsi="宋体"/>
          <w:bCs/>
          <w:sz w:val="24"/>
          <w:u w:val="single"/>
        </w:rPr>
        <w:t xml:space="preserve"> </w:t>
      </w:r>
      <w:r>
        <w:rPr>
          <w:rFonts w:ascii="宋体" w:hAnsi="宋体" w:hint="eastAsia"/>
          <w:bCs/>
          <w:sz w:val="24"/>
          <w:u w:val="single"/>
        </w:rPr>
        <w:t>该工程按施工进度支付材料款，</w:t>
      </w:r>
      <w:proofErr w:type="gramStart"/>
      <w:r>
        <w:rPr>
          <w:rFonts w:ascii="宋体" w:hAnsi="宋体" w:hint="eastAsia"/>
          <w:bCs/>
          <w:sz w:val="24"/>
          <w:u w:val="single"/>
        </w:rPr>
        <w:t>附现场</w:t>
      </w:r>
      <w:proofErr w:type="gramEnd"/>
      <w:r>
        <w:rPr>
          <w:rFonts w:ascii="宋体" w:hAnsi="宋体" w:hint="eastAsia"/>
          <w:bCs/>
          <w:sz w:val="24"/>
          <w:u w:val="single"/>
        </w:rPr>
        <w:t>验收单及有效发票向甲方办理请款，并在一个月内结清所有货款。</w:t>
      </w:r>
      <w:r>
        <w:rPr>
          <w:rFonts w:ascii="宋体" w:hAnsi="宋体"/>
          <w:bCs/>
          <w:sz w:val="24"/>
          <w:u w:val="single"/>
        </w:rPr>
        <w:t xml:space="preserve">                                       </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分期付款：</w:t>
      </w:r>
      <w:r>
        <w:rPr>
          <w:rFonts w:ascii="宋体" w:hAnsi="宋体" w:hint="eastAsia"/>
          <w:bCs/>
          <w:sz w:val="24"/>
          <w:u w:val="single"/>
        </w:rPr>
        <w:t>共分</w:t>
      </w:r>
      <w:r>
        <w:rPr>
          <w:rFonts w:ascii="宋体" w:hAnsi="宋体"/>
          <w:bCs/>
          <w:sz w:val="24"/>
          <w:u w:val="single"/>
        </w:rPr>
        <w:t>/</w:t>
      </w:r>
      <w:r>
        <w:rPr>
          <w:rFonts w:ascii="宋体" w:hAnsi="宋体" w:hint="eastAsia"/>
          <w:bCs/>
          <w:sz w:val="24"/>
          <w:u w:val="single"/>
        </w:rPr>
        <w:t>期支付货款，其中：</w:t>
      </w:r>
      <w:r>
        <w:rPr>
          <w:rFonts w:ascii="宋体" w:hAnsi="宋体"/>
          <w:bCs/>
          <w:sz w:val="24"/>
          <w:u w:val="single"/>
        </w:rPr>
        <w:t xml:space="preserve">  /    </w:t>
      </w:r>
      <w:r>
        <w:rPr>
          <w:rFonts w:ascii="宋体" w:hAnsi="宋体" w:hint="eastAsia"/>
          <w:bCs/>
          <w:sz w:val="24"/>
          <w:u w:val="single"/>
        </w:rPr>
        <w:t>。</w:t>
      </w:r>
      <w:r>
        <w:rPr>
          <w:rFonts w:ascii="宋体" w:hAnsi="宋体"/>
          <w:bCs/>
          <w:sz w:val="24"/>
          <w:u w:val="single"/>
        </w:rPr>
        <w:t xml:space="preserve">                                                                              </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按</w:t>
      </w:r>
      <w:r>
        <w:rPr>
          <w:rFonts w:ascii="宋体" w:hAnsi="宋体"/>
          <w:sz w:val="24"/>
          <w:u w:val="single"/>
        </w:rPr>
        <w:t xml:space="preserve">  /   </w:t>
      </w:r>
      <w:r>
        <w:rPr>
          <w:rFonts w:ascii="宋体" w:hAnsi="宋体" w:hint="eastAsia"/>
          <w:sz w:val="24"/>
        </w:rPr>
        <w:t>（月</w:t>
      </w:r>
      <w:r>
        <w:rPr>
          <w:rFonts w:ascii="宋体" w:hAnsi="宋体"/>
          <w:sz w:val="24"/>
        </w:rPr>
        <w:t>/</w:t>
      </w:r>
      <w:r>
        <w:rPr>
          <w:rFonts w:ascii="宋体" w:hAnsi="宋体" w:hint="eastAsia"/>
          <w:sz w:val="24"/>
        </w:rPr>
        <w:t>季度</w:t>
      </w:r>
      <w:r>
        <w:rPr>
          <w:rFonts w:ascii="宋体" w:hAnsi="宋体"/>
          <w:sz w:val="24"/>
        </w:rPr>
        <w:t>/</w:t>
      </w:r>
      <w:r>
        <w:rPr>
          <w:rFonts w:ascii="宋体" w:hAnsi="宋体" w:hint="eastAsia"/>
          <w:sz w:val="24"/>
        </w:rPr>
        <w:t>年度）支付：乙方应在每</w:t>
      </w:r>
      <w:r>
        <w:rPr>
          <w:rFonts w:ascii="宋体" w:hAnsi="宋体"/>
          <w:sz w:val="24"/>
          <w:u w:val="single"/>
        </w:rPr>
        <w:t xml:space="preserve">  /   </w:t>
      </w:r>
      <w:r>
        <w:rPr>
          <w:rFonts w:ascii="宋体" w:hAnsi="宋体" w:hint="eastAsia"/>
          <w:sz w:val="24"/>
        </w:rPr>
        <w:t>（月</w:t>
      </w:r>
      <w:r>
        <w:rPr>
          <w:rFonts w:ascii="宋体" w:hAnsi="宋体"/>
          <w:sz w:val="24"/>
        </w:rPr>
        <w:t>/</w:t>
      </w:r>
      <w:r>
        <w:rPr>
          <w:rFonts w:ascii="宋体" w:hAnsi="宋体" w:hint="eastAsia"/>
          <w:sz w:val="24"/>
        </w:rPr>
        <w:t>季度</w:t>
      </w:r>
      <w:r>
        <w:rPr>
          <w:rFonts w:ascii="宋体" w:hAnsi="宋体"/>
          <w:sz w:val="24"/>
        </w:rPr>
        <w:t>/</w:t>
      </w:r>
      <w:r>
        <w:rPr>
          <w:rFonts w:ascii="宋体" w:hAnsi="宋体" w:hint="eastAsia"/>
          <w:sz w:val="24"/>
        </w:rPr>
        <w:t>年度）</w:t>
      </w:r>
      <w:r>
        <w:rPr>
          <w:rFonts w:ascii="宋体" w:hAnsi="宋体"/>
          <w:sz w:val="24"/>
          <w:u w:val="single"/>
        </w:rPr>
        <w:t xml:space="preserve">  /  </w:t>
      </w:r>
      <w:r>
        <w:rPr>
          <w:rFonts w:ascii="宋体" w:hAnsi="宋体" w:hint="eastAsia"/>
          <w:sz w:val="24"/>
        </w:rPr>
        <w:t>前将</w:t>
      </w:r>
      <w:r>
        <w:rPr>
          <w:rFonts w:ascii="宋体" w:hAnsi="宋体"/>
          <w:sz w:val="24"/>
          <w:u w:val="single"/>
        </w:rPr>
        <w:t xml:space="preserve">  /  </w:t>
      </w:r>
      <w:r>
        <w:rPr>
          <w:rFonts w:ascii="宋体" w:hAnsi="宋体" w:hint="eastAsia"/>
          <w:sz w:val="24"/>
        </w:rPr>
        <w:t>（上月</w:t>
      </w:r>
      <w:r>
        <w:rPr>
          <w:rFonts w:ascii="宋体" w:hAnsi="宋体"/>
          <w:sz w:val="24"/>
        </w:rPr>
        <w:t>/</w:t>
      </w:r>
      <w:r>
        <w:rPr>
          <w:rFonts w:ascii="宋体" w:hAnsi="宋体" w:hint="eastAsia"/>
          <w:sz w:val="24"/>
        </w:rPr>
        <w:t>当月</w:t>
      </w:r>
      <w:r>
        <w:rPr>
          <w:rFonts w:ascii="宋体" w:hAnsi="宋体"/>
          <w:sz w:val="24"/>
        </w:rPr>
        <w:t>/</w:t>
      </w:r>
      <w:r>
        <w:rPr>
          <w:rFonts w:ascii="宋体" w:hAnsi="宋体" w:hint="eastAsia"/>
          <w:sz w:val="24"/>
        </w:rPr>
        <w:t>上一季度</w:t>
      </w:r>
      <w:r>
        <w:rPr>
          <w:rFonts w:ascii="宋体" w:hAnsi="宋体"/>
          <w:sz w:val="24"/>
        </w:rPr>
        <w:t>/</w:t>
      </w:r>
      <w:r>
        <w:rPr>
          <w:rFonts w:ascii="宋体" w:hAnsi="宋体" w:hint="eastAsia"/>
          <w:sz w:val="24"/>
        </w:rPr>
        <w:t>当季度</w:t>
      </w:r>
      <w:r>
        <w:rPr>
          <w:rFonts w:ascii="宋体" w:hAnsi="宋体"/>
          <w:sz w:val="24"/>
        </w:rPr>
        <w:t>/</w:t>
      </w:r>
      <w:r>
        <w:rPr>
          <w:rFonts w:ascii="宋体" w:hAnsi="宋体" w:hint="eastAsia"/>
          <w:sz w:val="24"/>
        </w:rPr>
        <w:t>上一年度</w:t>
      </w:r>
      <w:r>
        <w:rPr>
          <w:rFonts w:ascii="宋体" w:hAnsi="宋体"/>
          <w:sz w:val="24"/>
        </w:rPr>
        <w:t>/</w:t>
      </w:r>
      <w:r>
        <w:rPr>
          <w:rFonts w:ascii="宋体" w:hAnsi="宋体" w:hint="eastAsia"/>
          <w:sz w:val="24"/>
        </w:rPr>
        <w:t>当年度）实际发生的货款进行统计、确认，并向甲方提交书面的付款申请；</w:t>
      </w:r>
    </w:p>
    <w:p w:rsidR="00BE7ED8" w:rsidRDefault="00BE7ED8" w:rsidP="00BE7ED8">
      <w:pPr>
        <w:snapToGrid w:val="0"/>
        <w:spacing w:line="276" w:lineRule="auto"/>
        <w:ind w:firstLineChars="202" w:firstLine="485"/>
        <w:jc w:val="left"/>
        <w:rPr>
          <w:rFonts w:ascii="宋体"/>
          <w:sz w:val="24"/>
        </w:rPr>
      </w:pPr>
      <w:r>
        <w:rPr>
          <w:rFonts w:ascii="宋体" w:hAnsi="宋体" w:hint="eastAsia"/>
          <w:sz w:val="24"/>
        </w:rPr>
        <w:t>甲方应及时审核，如有异议，应在收到付款申请</w:t>
      </w:r>
      <w:r>
        <w:rPr>
          <w:rFonts w:ascii="宋体" w:hAnsi="宋体"/>
          <w:sz w:val="24"/>
          <w:u w:val="single"/>
        </w:rPr>
        <w:t xml:space="preserve"> / </w:t>
      </w:r>
      <w:r>
        <w:rPr>
          <w:rFonts w:ascii="宋体" w:hAnsi="宋体" w:hint="eastAsia"/>
          <w:sz w:val="24"/>
        </w:rPr>
        <w:t>日内提出，并通知乙方；如无异议，则应在付款申请审核通过后</w:t>
      </w:r>
      <w:r>
        <w:rPr>
          <w:rFonts w:ascii="宋体" w:hAnsi="宋体"/>
          <w:sz w:val="24"/>
          <w:u w:val="single"/>
        </w:rPr>
        <w:t xml:space="preserve"> / </w:t>
      </w:r>
      <w:r>
        <w:rPr>
          <w:rFonts w:ascii="宋体" w:hAnsi="宋体" w:hint="eastAsia"/>
          <w:sz w:val="24"/>
        </w:rPr>
        <w:t>日内支付相应的货款；</w:t>
      </w:r>
    </w:p>
    <w:p w:rsidR="00BE7ED8" w:rsidRDefault="00BE7ED8" w:rsidP="00BE7ED8">
      <w:pPr>
        <w:snapToGrid w:val="0"/>
        <w:spacing w:line="276" w:lineRule="auto"/>
        <w:ind w:firstLineChars="200" w:firstLine="480"/>
        <w:jc w:val="left"/>
        <w:rPr>
          <w:rFonts w:ascii="宋体" w:hAnsi="宋体"/>
          <w:sz w:val="24"/>
        </w:rPr>
      </w:pPr>
      <w:r>
        <w:rPr>
          <w:rFonts w:ascii="宋体" w:hAnsi="宋体"/>
          <w:sz w:val="24"/>
        </w:rPr>
        <w:t>2.</w:t>
      </w:r>
      <w:r>
        <w:rPr>
          <w:rFonts w:ascii="宋体" w:hAnsi="宋体" w:hint="eastAsia"/>
          <w:sz w:val="24"/>
        </w:rPr>
        <w:t>乙方请款时，需提供本合同约定的等额增值税发票。如乙方不能按合同约定提交合法有效的发票的，甲方</w:t>
      </w:r>
      <w:proofErr w:type="gramStart"/>
      <w:r>
        <w:rPr>
          <w:rFonts w:ascii="宋体" w:hAnsi="宋体" w:hint="eastAsia"/>
          <w:sz w:val="24"/>
        </w:rPr>
        <w:t>将从支付款</w:t>
      </w:r>
      <w:proofErr w:type="gramEnd"/>
      <w:r>
        <w:rPr>
          <w:rFonts w:ascii="宋体" w:hAnsi="宋体" w:hint="eastAsia"/>
          <w:sz w:val="24"/>
        </w:rPr>
        <w:t>中扣减增值税额，因此引致的一切损失由乙方自行承担。</w:t>
      </w:r>
    </w:p>
    <w:p w:rsidR="00BE7ED8" w:rsidRDefault="00BE7ED8" w:rsidP="00BE7ED8">
      <w:pPr>
        <w:snapToGrid w:val="0"/>
        <w:spacing w:line="276" w:lineRule="auto"/>
        <w:ind w:firstLineChars="200" w:firstLine="480"/>
        <w:jc w:val="left"/>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bCs/>
          <w:sz w:val="24"/>
        </w:rPr>
        <w:t>质量保证期（以下简称“质保期”）及售后服务</w:t>
      </w:r>
    </w:p>
    <w:p w:rsidR="00BE7ED8" w:rsidRDefault="00BE7ED8" w:rsidP="00BE7ED8">
      <w:pPr>
        <w:snapToGrid w:val="0"/>
        <w:spacing w:line="276" w:lineRule="auto"/>
        <w:ind w:firstLineChars="200" w:firstLine="480"/>
        <w:rPr>
          <w:rFonts w:ascii="宋体"/>
          <w:bCs/>
          <w:sz w:val="24"/>
        </w:rPr>
      </w:pPr>
      <w:r>
        <w:rPr>
          <w:rFonts w:ascii="宋体" w:hAnsi="宋体"/>
          <w:bCs/>
          <w:sz w:val="24"/>
        </w:rPr>
        <w:t>1.</w:t>
      </w:r>
      <w:r>
        <w:rPr>
          <w:rFonts w:ascii="宋体" w:hAnsi="宋体" w:hint="eastAsia"/>
          <w:bCs/>
          <w:sz w:val="24"/>
        </w:rPr>
        <w:t>货物（设备</w:t>
      </w:r>
      <w:r>
        <w:rPr>
          <w:rFonts w:ascii="宋体" w:hAnsi="宋体"/>
          <w:bCs/>
          <w:sz w:val="24"/>
        </w:rPr>
        <w:t>/</w:t>
      </w:r>
      <w:r>
        <w:rPr>
          <w:rFonts w:ascii="宋体" w:hAnsi="宋体" w:hint="eastAsia"/>
          <w:bCs/>
          <w:sz w:val="24"/>
        </w:rPr>
        <w:t>材料）的质量保证期为</w:t>
      </w:r>
      <w:r>
        <w:rPr>
          <w:rFonts w:ascii="宋体" w:hAnsi="宋体"/>
          <w:bCs/>
          <w:sz w:val="24"/>
          <w:u w:val="single"/>
        </w:rPr>
        <w:t xml:space="preserve"> </w:t>
      </w:r>
      <w:r>
        <w:rPr>
          <w:rFonts w:ascii="宋体" w:hAnsi="宋体" w:hint="eastAsia"/>
          <w:bCs/>
          <w:sz w:val="24"/>
          <w:u w:val="single"/>
        </w:rPr>
        <w:t>壹年</w:t>
      </w:r>
      <w:r>
        <w:rPr>
          <w:rFonts w:ascii="宋体" w:hAnsi="宋体"/>
          <w:bCs/>
          <w:sz w:val="24"/>
          <w:u w:val="single"/>
        </w:rPr>
        <w:t xml:space="preserve"> </w:t>
      </w:r>
      <w:r>
        <w:rPr>
          <w:rFonts w:ascii="宋体" w:hAnsi="宋体" w:hint="eastAsia"/>
          <w:bCs/>
          <w:sz w:val="24"/>
        </w:rPr>
        <w:t>，自通过甲方验收之日起计算；</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质保期内，乙方负责所提供的货物（设备</w:t>
      </w:r>
      <w:r>
        <w:rPr>
          <w:rFonts w:ascii="宋体" w:hAnsi="宋体"/>
          <w:bCs/>
          <w:sz w:val="24"/>
        </w:rPr>
        <w:t>/</w:t>
      </w:r>
      <w:r>
        <w:rPr>
          <w:rFonts w:ascii="宋体" w:hAnsi="宋体" w:hint="eastAsia"/>
          <w:bCs/>
          <w:sz w:val="24"/>
        </w:rPr>
        <w:t>材料）进行维修、保养、维护、</w:t>
      </w:r>
      <w:r>
        <w:rPr>
          <w:rFonts w:ascii="宋体" w:hAnsi="宋体" w:hint="eastAsia"/>
          <w:bCs/>
          <w:sz w:val="24"/>
        </w:rPr>
        <w:lastRenderedPageBreak/>
        <w:t>零部件的更换等质保服务，因提供质保服务所产生的一切费用由乙方自行承担；</w:t>
      </w:r>
    </w:p>
    <w:p w:rsidR="00BE7ED8" w:rsidRDefault="00BE7ED8" w:rsidP="00BE7ED8">
      <w:pPr>
        <w:snapToGrid w:val="0"/>
        <w:spacing w:line="276" w:lineRule="auto"/>
        <w:ind w:firstLineChars="200" w:firstLine="480"/>
        <w:rPr>
          <w:rFonts w:ascii="宋体"/>
          <w:bCs/>
          <w:sz w:val="24"/>
        </w:rPr>
      </w:pPr>
      <w:r>
        <w:rPr>
          <w:rFonts w:ascii="宋体" w:hAnsi="宋体"/>
          <w:bCs/>
          <w:sz w:val="24"/>
        </w:rPr>
        <w:t>3.</w:t>
      </w:r>
      <w:r>
        <w:rPr>
          <w:rFonts w:ascii="宋体" w:hAnsi="宋体" w:hint="eastAsia"/>
          <w:bCs/>
          <w:sz w:val="24"/>
        </w:rPr>
        <w:t>质保期内，货物（设备</w:t>
      </w:r>
      <w:r>
        <w:rPr>
          <w:rFonts w:ascii="宋体" w:hAnsi="宋体"/>
          <w:bCs/>
          <w:sz w:val="24"/>
        </w:rPr>
        <w:t>/</w:t>
      </w:r>
      <w:r>
        <w:rPr>
          <w:rFonts w:ascii="宋体" w:hAnsi="宋体" w:hint="eastAsia"/>
          <w:bCs/>
          <w:sz w:val="24"/>
        </w:rPr>
        <w:t>材料）一旦发生质量问题，乙方应在甲方通知之日起</w:t>
      </w:r>
      <w:r>
        <w:rPr>
          <w:rFonts w:ascii="宋体" w:hAnsi="宋体"/>
          <w:bCs/>
          <w:sz w:val="24"/>
          <w:u w:val="single"/>
        </w:rPr>
        <w:t xml:space="preserve"> 24 </w:t>
      </w:r>
      <w:r>
        <w:rPr>
          <w:rFonts w:ascii="宋体" w:hAnsi="宋体" w:hint="eastAsia"/>
          <w:bCs/>
          <w:sz w:val="24"/>
        </w:rPr>
        <w:t>小时内响应并提供质保服务；若乙方已因同一质量问题提供质保服务达</w:t>
      </w:r>
      <w:r>
        <w:rPr>
          <w:rFonts w:ascii="宋体" w:hAnsi="宋体"/>
          <w:bCs/>
          <w:sz w:val="24"/>
          <w:u w:val="single"/>
        </w:rPr>
        <w:t xml:space="preserve"> / </w:t>
      </w:r>
      <w:r>
        <w:rPr>
          <w:rFonts w:ascii="宋体" w:hAnsi="宋体" w:hint="eastAsia"/>
          <w:bCs/>
          <w:sz w:val="24"/>
        </w:rPr>
        <w:t>次仍出现同一质量问题的，甲方有权要求乙方更换全新的货物（设备</w:t>
      </w:r>
      <w:r>
        <w:rPr>
          <w:rFonts w:ascii="宋体" w:hAnsi="宋体"/>
          <w:bCs/>
          <w:sz w:val="24"/>
        </w:rPr>
        <w:t>/</w:t>
      </w:r>
      <w:r>
        <w:rPr>
          <w:rFonts w:ascii="宋体" w:hAnsi="宋体" w:hint="eastAsia"/>
          <w:bCs/>
          <w:sz w:val="24"/>
        </w:rPr>
        <w:t>材料），因此所产生的一切费用由乙方自行承担；</w:t>
      </w:r>
    </w:p>
    <w:p w:rsidR="00BE7ED8" w:rsidRDefault="00BE7ED8" w:rsidP="00BE7ED8">
      <w:pPr>
        <w:snapToGrid w:val="0"/>
        <w:spacing w:line="276" w:lineRule="auto"/>
        <w:ind w:firstLineChars="200" w:firstLine="480"/>
        <w:rPr>
          <w:rFonts w:ascii="宋体"/>
          <w:bCs/>
          <w:sz w:val="24"/>
        </w:rPr>
      </w:pPr>
      <w:r>
        <w:rPr>
          <w:rFonts w:ascii="宋体" w:hAnsi="宋体"/>
          <w:bCs/>
          <w:sz w:val="24"/>
        </w:rPr>
        <w:t>4.</w:t>
      </w:r>
      <w:r>
        <w:rPr>
          <w:rFonts w:ascii="宋体" w:hAnsi="宋体" w:hint="eastAsia"/>
          <w:bCs/>
          <w:sz w:val="24"/>
        </w:rPr>
        <w:t>乙方的质保服务负责人为</w:t>
      </w:r>
      <w:r>
        <w:rPr>
          <w:rFonts w:ascii="宋体" w:hAnsi="宋体"/>
          <w:bCs/>
          <w:sz w:val="24"/>
          <w:u w:val="single"/>
        </w:rPr>
        <w:t xml:space="preserve"> </w:t>
      </w:r>
      <w:proofErr w:type="gramStart"/>
      <w:r>
        <w:rPr>
          <w:rFonts w:ascii="宋体" w:hAnsi="宋体" w:hint="eastAsia"/>
          <w:bCs/>
          <w:sz w:val="24"/>
          <w:u w:val="single"/>
        </w:rPr>
        <w:t>黄佩</w:t>
      </w:r>
      <w:proofErr w:type="gramEnd"/>
      <w:r>
        <w:rPr>
          <w:rFonts w:ascii="宋体" w:hAnsi="宋体" w:hint="eastAsia"/>
          <w:bCs/>
          <w:sz w:val="24"/>
          <w:u w:val="single"/>
        </w:rPr>
        <w:t xml:space="preserve"> </w:t>
      </w:r>
      <w:r>
        <w:rPr>
          <w:rFonts w:ascii="宋体" w:hAnsi="宋体" w:hint="eastAsia"/>
          <w:bCs/>
          <w:sz w:val="24"/>
        </w:rPr>
        <w:t>，联系方式为</w:t>
      </w:r>
      <w:r>
        <w:rPr>
          <w:rFonts w:ascii="宋体" w:hAnsi="宋体" w:hint="eastAsia"/>
          <w:bCs/>
          <w:sz w:val="24"/>
          <w:u w:val="single"/>
        </w:rPr>
        <w:t xml:space="preserve">18770255141 </w:t>
      </w:r>
      <w:r>
        <w:rPr>
          <w:rFonts w:ascii="宋体" w:hAnsi="宋体" w:hint="eastAsia"/>
          <w:bCs/>
          <w:sz w:val="24"/>
        </w:rPr>
        <w:t>；</w:t>
      </w:r>
    </w:p>
    <w:p w:rsidR="00BE7ED8" w:rsidRDefault="00BE7ED8" w:rsidP="00BE7ED8">
      <w:pPr>
        <w:snapToGrid w:val="0"/>
        <w:spacing w:line="276" w:lineRule="auto"/>
        <w:ind w:firstLineChars="200" w:firstLine="480"/>
        <w:rPr>
          <w:rFonts w:ascii="宋体" w:hAnsi="宋体"/>
          <w:bCs/>
          <w:sz w:val="24"/>
        </w:rPr>
      </w:pPr>
      <w:r>
        <w:rPr>
          <w:rFonts w:ascii="宋体" w:hAnsi="宋体"/>
          <w:bCs/>
          <w:sz w:val="24"/>
        </w:rPr>
        <w:t>5.</w:t>
      </w:r>
      <w:r>
        <w:rPr>
          <w:rFonts w:ascii="宋体" w:hAnsi="宋体" w:hint="eastAsia"/>
          <w:bCs/>
          <w:sz w:val="24"/>
        </w:rPr>
        <w:t>如甲方要求乙方就货物（设备</w:t>
      </w:r>
      <w:r>
        <w:rPr>
          <w:rFonts w:ascii="宋体" w:hAnsi="宋体"/>
          <w:bCs/>
          <w:sz w:val="24"/>
        </w:rPr>
        <w:t>/</w:t>
      </w:r>
      <w:r>
        <w:rPr>
          <w:rFonts w:ascii="宋体" w:hAnsi="宋体" w:hint="eastAsia"/>
          <w:bCs/>
          <w:sz w:val="24"/>
        </w:rPr>
        <w:t>材料）的运行、操作等进行培训的，乙方应</w:t>
      </w:r>
      <w:proofErr w:type="gramStart"/>
      <w:r>
        <w:rPr>
          <w:rFonts w:ascii="宋体" w:hAnsi="宋体" w:hint="eastAsia"/>
          <w:bCs/>
          <w:sz w:val="24"/>
        </w:rPr>
        <w:t>自最终</w:t>
      </w:r>
      <w:proofErr w:type="gramEnd"/>
      <w:r>
        <w:rPr>
          <w:rFonts w:ascii="宋体" w:hAnsi="宋体" w:hint="eastAsia"/>
          <w:bCs/>
          <w:sz w:val="24"/>
        </w:rPr>
        <w:t>验收合格之日起</w:t>
      </w:r>
      <w:r>
        <w:rPr>
          <w:rFonts w:ascii="宋体" w:hAnsi="宋体"/>
          <w:bCs/>
          <w:sz w:val="24"/>
          <w:u w:val="single"/>
        </w:rPr>
        <w:t xml:space="preserve">  /  </w:t>
      </w:r>
      <w:r>
        <w:rPr>
          <w:rFonts w:ascii="宋体" w:hAnsi="宋体" w:hint="eastAsia"/>
          <w:bCs/>
          <w:sz w:val="24"/>
        </w:rPr>
        <w:t>日内安排相关技术人员对甲方的工作人员进行培训。</w:t>
      </w:r>
    </w:p>
    <w:p w:rsidR="00BE7ED8" w:rsidRDefault="00BE7ED8" w:rsidP="00BE7ED8">
      <w:pPr>
        <w:snapToGrid w:val="0"/>
        <w:spacing w:line="276" w:lineRule="auto"/>
        <w:ind w:firstLineChars="200" w:firstLine="480"/>
        <w:rPr>
          <w:rFonts w:ascii="宋体" w:hAnsi="宋体"/>
          <w:bCs/>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违约责任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1.</w:t>
      </w:r>
      <w:r>
        <w:rPr>
          <w:rFonts w:ascii="宋体" w:hAnsi="宋体" w:hint="eastAsia"/>
          <w:sz w:val="24"/>
        </w:rPr>
        <w:t>甲方未按期支付货款的，每逾期一日，须按应付而未付货款的</w:t>
      </w:r>
      <w:r>
        <w:rPr>
          <w:rFonts w:ascii="宋体" w:hAnsi="宋体"/>
          <w:sz w:val="24"/>
          <w:u w:val="single"/>
        </w:rPr>
        <w:t xml:space="preserve"> 5 </w:t>
      </w:r>
      <w:r>
        <w:rPr>
          <w:rFonts w:ascii="宋体" w:hAnsi="宋体" w:hint="eastAsia"/>
          <w:sz w:val="24"/>
        </w:rPr>
        <w:t>‰支付违约金；</w:t>
      </w:r>
      <w:r>
        <w:rPr>
          <w:rFonts w:ascii="宋体" w:hAnsi="宋体"/>
          <w:sz w:val="24"/>
        </w:rPr>
        <w:t xml:space="preserve"> </w:t>
      </w:r>
    </w:p>
    <w:p w:rsidR="00BE7ED8" w:rsidRDefault="00BE7ED8" w:rsidP="00BE7ED8">
      <w:pPr>
        <w:snapToGrid w:val="0"/>
        <w:spacing w:line="276" w:lineRule="auto"/>
        <w:ind w:firstLineChars="200" w:firstLine="480"/>
        <w:jc w:val="left"/>
        <w:rPr>
          <w:rFonts w:ascii="宋体"/>
          <w:sz w:val="24"/>
        </w:rPr>
      </w:pPr>
      <w:r>
        <w:rPr>
          <w:rFonts w:ascii="宋体" w:hAnsi="宋体"/>
          <w:sz w:val="24"/>
        </w:rPr>
        <w:t>2.</w:t>
      </w:r>
      <w:r>
        <w:rPr>
          <w:rFonts w:ascii="宋体" w:hAnsi="宋体" w:hint="eastAsia"/>
          <w:sz w:val="24"/>
        </w:rPr>
        <w:t>如乙方未按时交货的，每逾期一日，须向甲方支付该批货物金额</w:t>
      </w:r>
      <w:r>
        <w:rPr>
          <w:rFonts w:ascii="宋体" w:hAnsi="宋体"/>
          <w:sz w:val="24"/>
          <w:u w:val="single"/>
        </w:rPr>
        <w:t>5</w:t>
      </w:r>
      <w:r>
        <w:rPr>
          <w:rFonts w:ascii="宋体" w:hAnsi="宋体" w:hint="eastAsia"/>
          <w:sz w:val="24"/>
        </w:rPr>
        <w:t>‰的违约金；逾期达</w:t>
      </w:r>
      <w:r>
        <w:rPr>
          <w:rFonts w:ascii="宋体" w:hAnsi="宋体"/>
          <w:sz w:val="24"/>
          <w:u w:val="single"/>
        </w:rPr>
        <w:t xml:space="preserve"> 5 </w:t>
      </w:r>
      <w:r>
        <w:rPr>
          <w:rFonts w:ascii="宋体" w:hAnsi="宋体" w:hint="eastAsia"/>
          <w:sz w:val="24"/>
        </w:rPr>
        <w:t>日的，甲方有权单方解除本合同并要求乙方支付</w:t>
      </w:r>
      <w:r>
        <w:rPr>
          <w:rFonts w:ascii="宋体" w:hAnsi="宋体" w:hint="eastAsia"/>
          <w:sz w:val="24"/>
          <w:u w:val="single"/>
        </w:rPr>
        <w:t xml:space="preserve"> 合同总价2% </w:t>
      </w:r>
      <w:r>
        <w:rPr>
          <w:rFonts w:ascii="宋体" w:hAnsi="宋体" w:hint="eastAsia"/>
          <w:sz w:val="24"/>
        </w:rPr>
        <w:t>的违约金。若甲方选择继续履行本合同的，乙方仍应按逾期交货的天数向甲方支付违约金；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3.</w:t>
      </w:r>
      <w:r>
        <w:rPr>
          <w:rFonts w:ascii="宋体" w:hAnsi="宋体" w:hint="eastAsia"/>
          <w:sz w:val="24"/>
        </w:rPr>
        <w:t>乙方提供的</w:t>
      </w:r>
      <w:r>
        <w:rPr>
          <w:rFonts w:ascii="宋体" w:hAnsi="宋体" w:hint="eastAsia"/>
          <w:bCs/>
          <w:sz w:val="24"/>
        </w:rPr>
        <w:t>货物（设备</w:t>
      </w:r>
      <w:r>
        <w:rPr>
          <w:rFonts w:ascii="宋体" w:hAnsi="宋体"/>
          <w:bCs/>
          <w:sz w:val="24"/>
        </w:rPr>
        <w:t>/</w:t>
      </w:r>
      <w:r>
        <w:rPr>
          <w:rFonts w:ascii="宋体" w:hAnsi="宋体" w:hint="eastAsia"/>
          <w:bCs/>
          <w:sz w:val="24"/>
        </w:rPr>
        <w:t>材料）不能通过甲方验收，且</w:t>
      </w:r>
      <w:r>
        <w:rPr>
          <w:rFonts w:ascii="宋体" w:hAnsi="宋体" w:hint="eastAsia"/>
          <w:sz w:val="24"/>
        </w:rPr>
        <w:t>经告知不进行处理或经处理累计达</w:t>
      </w:r>
      <w:r>
        <w:rPr>
          <w:rFonts w:ascii="宋体" w:hAnsi="宋体"/>
          <w:sz w:val="24"/>
          <w:u w:val="single"/>
        </w:rPr>
        <w:t xml:space="preserve">  </w:t>
      </w:r>
      <w:r>
        <w:rPr>
          <w:rFonts w:ascii="宋体" w:hAnsi="宋体" w:hint="eastAsia"/>
          <w:sz w:val="24"/>
          <w:u w:val="single"/>
        </w:rPr>
        <w:t>3</w:t>
      </w:r>
      <w:r>
        <w:rPr>
          <w:rFonts w:ascii="宋体" w:hAnsi="宋体"/>
          <w:sz w:val="24"/>
          <w:u w:val="single"/>
        </w:rPr>
        <w:t xml:space="preserve">  </w:t>
      </w:r>
      <w:r>
        <w:rPr>
          <w:rFonts w:ascii="宋体" w:hAnsi="宋体" w:hint="eastAsia"/>
          <w:sz w:val="24"/>
        </w:rPr>
        <w:t>次仍不能通过验收的，乙方须全额返还甲方已支付的货款（如有），且甲方有权单方解除本合同并向乙方追索相应损失；</w:t>
      </w:r>
    </w:p>
    <w:p w:rsidR="00BE7ED8" w:rsidRDefault="00BE7ED8" w:rsidP="00BE7ED8">
      <w:pPr>
        <w:snapToGrid w:val="0"/>
        <w:spacing w:line="276" w:lineRule="auto"/>
        <w:ind w:firstLineChars="200" w:firstLine="480"/>
        <w:jc w:val="left"/>
        <w:rPr>
          <w:rFonts w:ascii="宋体"/>
          <w:sz w:val="24"/>
        </w:rPr>
      </w:pPr>
      <w:r>
        <w:rPr>
          <w:rFonts w:ascii="宋体" w:hAnsi="宋体"/>
          <w:sz w:val="24"/>
        </w:rPr>
        <w:t>4.</w:t>
      </w:r>
      <w:r>
        <w:rPr>
          <w:rFonts w:ascii="宋体" w:hAnsi="宋体" w:hint="eastAsia"/>
          <w:sz w:val="24"/>
        </w:rPr>
        <w:t>因乙方产品质量问题给甲方造成损失的，即使已通过甲方验收，乙方仍应赔偿甲方及第三方因此所产生的一切损失；</w:t>
      </w:r>
    </w:p>
    <w:p w:rsidR="00BE7ED8" w:rsidRDefault="00BE7ED8" w:rsidP="00BE7ED8">
      <w:pPr>
        <w:snapToGrid w:val="0"/>
        <w:spacing w:line="276" w:lineRule="auto"/>
        <w:ind w:firstLineChars="200" w:firstLine="480"/>
        <w:jc w:val="left"/>
        <w:rPr>
          <w:rFonts w:ascii="宋体"/>
          <w:sz w:val="24"/>
        </w:rPr>
      </w:pPr>
      <w:r>
        <w:rPr>
          <w:rFonts w:ascii="宋体" w:hAnsi="宋体"/>
          <w:sz w:val="24"/>
        </w:rPr>
        <w:t>5.</w:t>
      </w:r>
      <w:r>
        <w:rPr>
          <w:rFonts w:ascii="宋体" w:hAnsi="宋体" w:hint="eastAsia"/>
          <w:sz w:val="24"/>
        </w:rPr>
        <w:t>乙方未能履行其质保义务（售后服务）的，每违反一次，甲方有权要求乙方支付合同总价款</w:t>
      </w:r>
      <w:r>
        <w:rPr>
          <w:rFonts w:ascii="宋体" w:hAnsi="宋体"/>
          <w:sz w:val="24"/>
          <w:u w:val="single"/>
        </w:rPr>
        <w:t xml:space="preserve">  </w:t>
      </w:r>
      <w:r>
        <w:rPr>
          <w:rFonts w:ascii="宋体" w:hAnsi="宋体" w:hint="eastAsia"/>
          <w:sz w:val="24"/>
          <w:u w:val="single"/>
        </w:rPr>
        <w:t>5</w:t>
      </w:r>
      <w:r>
        <w:rPr>
          <w:rFonts w:ascii="宋体" w:hAnsi="宋体"/>
          <w:sz w:val="24"/>
          <w:u w:val="single"/>
        </w:rPr>
        <w:t xml:space="preserve">  </w:t>
      </w:r>
      <w:r>
        <w:rPr>
          <w:rFonts w:ascii="宋体" w:hAnsi="宋体" w:hint="eastAsia"/>
          <w:sz w:val="24"/>
        </w:rPr>
        <w:t>‰的违约金；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6.</w:t>
      </w:r>
      <w:r>
        <w:rPr>
          <w:rFonts w:ascii="宋体" w:hAnsi="宋体" w:hint="eastAsia"/>
          <w:sz w:val="24"/>
        </w:rPr>
        <w:t>除上述约定外，乙方未按合同约定履行相应义务的，则每违反一次，甲方有权要求乙方支付合同总价款</w:t>
      </w:r>
      <w:r>
        <w:rPr>
          <w:rFonts w:ascii="宋体" w:hAnsi="宋体"/>
          <w:sz w:val="24"/>
          <w:u w:val="single"/>
        </w:rPr>
        <w:t xml:space="preserve"> </w:t>
      </w:r>
      <w:r>
        <w:rPr>
          <w:rFonts w:ascii="宋体" w:hAnsi="宋体" w:hint="eastAsia"/>
          <w:sz w:val="24"/>
          <w:u w:val="single"/>
        </w:rPr>
        <w:t>5</w:t>
      </w:r>
      <w:r>
        <w:rPr>
          <w:rFonts w:ascii="宋体" w:hAnsi="宋体"/>
          <w:sz w:val="24"/>
          <w:u w:val="single"/>
        </w:rPr>
        <w:t xml:space="preserve"> </w:t>
      </w:r>
      <w:r>
        <w:rPr>
          <w:rFonts w:ascii="宋体" w:hAnsi="宋体" w:hint="eastAsia"/>
          <w:sz w:val="24"/>
        </w:rPr>
        <w:t>‰的违约金；累计达</w:t>
      </w:r>
      <w:r>
        <w:rPr>
          <w:rFonts w:ascii="宋体" w:hAnsi="宋体"/>
          <w:sz w:val="24"/>
          <w:u w:val="single"/>
        </w:rPr>
        <w:t xml:space="preserve">  </w:t>
      </w:r>
      <w:r>
        <w:rPr>
          <w:rFonts w:ascii="宋体" w:hAnsi="宋体" w:hint="eastAsia"/>
          <w:sz w:val="24"/>
          <w:u w:val="single"/>
        </w:rPr>
        <w:t>3</w:t>
      </w:r>
      <w:r>
        <w:rPr>
          <w:rFonts w:ascii="宋体" w:hAnsi="宋体"/>
          <w:sz w:val="24"/>
          <w:u w:val="single"/>
        </w:rPr>
        <w:t xml:space="preserve">  </w:t>
      </w:r>
      <w:r>
        <w:rPr>
          <w:rFonts w:ascii="宋体" w:hAnsi="宋体" w:hint="eastAsia"/>
          <w:sz w:val="24"/>
        </w:rPr>
        <w:t>次的，甲方有权单方解除本合同并要求乙方按上述约定支付违约金。若甲方选择继续履行本合同的，乙方仍应按上述约定向甲方支付违约金；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7.</w:t>
      </w:r>
      <w:r>
        <w:rPr>
          <w:rFonts w:ascii="宋体" w:hAnsi="宋体" w:hint="eastAsia"/>
          <w:sz w:val="24"/>
        </w:rPr>
        <w:t>如乙方提供给甲方的增值税专用发票不能办理增值税进项税额认证抵扣，乙方应重新开具合</w:t>
      </w:r>
      <w:proofErr w:type="gramStart"/>
      <w:r>
        <w:rPr>
          <w:rFonts w:ascii="宋体" w:hAnsi="宋体" w:hint="eastAsia"/>
          <w:sz w:val="24"/>
        </w:rPr>
        <w:t>规</w:t>
      </w:r>
      <w:proofErr w:type="gramEnd"/>
      <w:r>
        <w:rPr>
          <w:rFonts w:ascii="宋体" w:hAnsi="宋体" w:hint="eastAsia"/>
          <w:sz w:val="24"/>
        </w:rPr>
        <w:t>、有效的增值税专用发票（增值税税率与合同第六条中约定相符），若乙方不能重新开具，甲方有权拒付货款，并由乙方承担由此产生的相关经济及法律责任；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8.</w:t>
      </w:r>
      <w:r>
        <w:rPr>
          <w:rFonts w:ascii="宋体" w:hAnsi="宋体" w:hint="eastAsia"/>
          <w:sz w:val="24"/>
        </w:rPr>
        <w:t>对收到的乙方合</w:t>
      </w:r>
      <w:proofErr w:type="gramStart"/>
      <w:r>
        <w:rPr>
          <w:rFonts w:ascii="宋体" w:hAnsi="宋体" w:hint="eastAsia"/>
          <w:sz w:val="24"/>
        </w:rPr>
        <w:t>规</w:t>
      </w:r>
      <w:proofErr w:type="gramEnd"/>
      <w:r>
        <w:rPr>
          <w:rFonts w:ascii="宋体" w:hAnsi="宋体" w:hint="eastAsia"/>
          <w:sz w:val="24"/>
        </w:rPr>
        <w:t>、有效发票，甲方办理了进项税认证、抵扣，但由于乙方欠缴增值税等原因，被税务机关裁定不能抵扣，并做进项税额转出的，乙方应承担等额进项税转出应补缴增值税及滞纳金和罚款的经济责任和法律责任；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9.</w:t>
      </w:r>
      <w:r>
        <w:rPr>
          <w:rFonts w:ascii="宋体" w:hAnsi="宋体" w:hint="eastAsia"/>
          <w:sz w:val="24"/>
        </w:rPr>
        <w:t>如上述约定的违约金，不能弥补甲方因乙方违约所造成的损失的，甲方有权进一步要求乙方赔偿。</w:t>
      </w:r>
    </w:p>
    <w:p w:rsidR="00BE7ED8" w:rsidRDefault="00BE7ED8" w:rsidP="00BE7ED8">
      <w:pPr>
        <w:snapToGrid w:val="0"/>
        <w:spacing w:line="276" w:lineRule="auto"/>
        <w:ind w:firstLineChars="200" w:firstLine="480"/>
        <w:jc w:val="left"/>
        <w:rPr>
          <w:rFonts w:ascii="宋体" w:hAnsi="宋体"/>
          <w:sz w:val="24"/>
        </w:rPr>
      </w:pPr>
      <w:r>
        <w:rPr>
          <w:rFonts w:ascii="宋体" w:hAnsi="宋体"/>
          <w:sz w:val="24"/>
        </w:rPr>
        <w:t>10.</w:t>
      </w:r>
      <w:r>
        <w:rPr>
          <w:rFonts w:ascii="宋体" w:hAnsi="宋体" w:hint="eastAsia"/>
          <w:sz w:val="24"/>
        </w:rPr>
        <w:t>上述提及的违约金、损失赔偿，甲方有权在应付货款、质量保证金（如有）中优先扣除。</w:t>
      </w:r>
    </w:p>
    <w:p w:rsidR="00BE7ED8" w:rsidRDefault="00BE7ED8" w:rsidP="00BE7ED8">
      <w:pPr>
        <w:snapToGrid w:val="0"/>
        <w:spacing w:line="276" w:lineRule="auto"/>
        <w:ind w:firstLineChars="200" w:firstLine="480"/>
        <w:jc w:val="left"/>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争议解决方式</w:t>
      </w:r>
    </w:p>
    <w:p w:rsidR="00BE7ED8" w:rsidRDefault="00BE7ED8" w:rsidP="00BE7ED8">
      <w:pPr>
        <w:snapToGrid w:val="0"/>
        <w:spacing w:line="276" w:lineRule="auto"/>
        <w:ind w:firstLineChars="200" w:firstLine="480"/>
        <w:jc w:val="left"/>
        <w:rPr>
          <w:rFonts w:ascii="宋体"/>
          <w:bCs/>
          <w:sz w:val="24"/>
        </w:rPr>
      </w:pPr>
      <w:r>
        <w:rPr>
          <w:rFonts w:ascii="宋体" w:hAnsi="宋体" w:hint="eastAsia"/>
          <w:bCs/>
          <w:sz w:val="24"/>
        </w:rPr>
        <w:t>因执行本合同发生争议，由双方协商解决；协商不成的，任何一方可以直接向甲方所在地人民法院起诉。</w:t>
      </w: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其他</w:t>
      </w:r>
    </w:p>
    <w:p w:rsidR="00BE7ED8" w:rsidRDefault="00BE7ED8" w:rsidP="00BE7ED8">
      <w:pPr>
        <w:snapToGrid w:val="0"/>
        <w:spacing w:line="276" w:lineRule="auto"/>
        <w:ind w:left="569"/>
        <w:rPr>
          <w:rFonts w:ascii="宋体"/>
          <w:sz w:val="24"/>
        </w:rPr>
      </w:pPr>
      <w:r>
        <w:rPr>
          <w:rFonts w:ascii="宋体" w:hAnsi="宋体"/>
          <w:sz w:val="24"/>
        </w:rPr>
        <w:t>1.</w:t>
      </w:r>
      <w:r>
        <w:rPr>
          <w:rFonts w:ascii="宋体" w:hAnsi="宋体" w:hint="eastAsia"/>
          <w:sz w:val="24"/>
        </w:rPr>
        <w:t>本合同未尽事宜，由双方另行协商并达成补充协议；</w:t>
      </w:r>
    </w:p>
    <w:p w:rsidR="00BE7ED8" w:rsidRDefault="00BE7ED8" w:rsidP="00BE7ED8">
      <w:pPr>
        <w:snapToGrid w:val="0"/>
        <w:spacing w:line="276" w:lineRule="auto"/>
        <w:ind w:firstLineChars="200" w:firstLine="480"/>
        <w:rPr>
          <w:rFonts w:ascii="宋体"/>
          <w:sz w:val="24"/>
        </w:rPr>
      </w:pPr>
      <w:r>
        <w:rPr>
          <w:rFonts w:ascii="宋体" w:hAnsi="宋体"/>
          <w:sz w:val="24"/>
        </w:rPr>
        <w:t>2.</w:t>
      </w:r>
      <w:r>
        <w:rPr>
          <w:rFonts w:ascii="宋体" w:hAnsi="宋体" w:hint="eastAsia"/>
          <w:sz w:val="24"/>
        </w:rPr>
        <w:t>本合同自双方签字盖章后生效，至双方</w:t>
      </w:r>
      <w:proofErr w:type="gramStart"/>
      <w:r>
        <w:rPr>
          <w:rFonts w:ascii="宋体" w:hAnsi="宋体" w:hint="eastAsia"/>
          <w:sz w:val="24"/>
        </w:rPr>
        <w:t>均履行</w:t>
      </w:r>
      <w:proofErr w:type="gramEnd"/>
      <w:r>
        <w:rPr>
          <w:rFonts w:ascii="宋体" w:hAnsi="宋体" w:hint="eastAsia"/>
          <w:sz w:val="24"/>
        </w:rPr>
        <w:t>完毕各自义务后终止；</w:t>
      </w:r>
    </w:p>
    <w:p w:rsidR="00BE7ED8" w:rsidRDefault="00BE7ED8" w:rsidP="00BE7ED8">
      <w:pPr>
        <w:snapToGrid w:val="0"/>
        <w:spacing w:line="276" w:lineRule="auto"/>
        <w:ind w:left="569"/>
        <w:rPr>
          <w:rFonts w:ascii="宋体"/>
          <w:sz w:val="24"/>
        </w:rPr>
      </w:pPr>
      <w:r>
        <w:rPr>
          <w:rFonts w:ascii="宋体" w:hAnsi="宋体"/>
          <w:sz w:val="24"/>
        </w:rPr>
        <w:t>3.</w:t>
      </w:r>
      <w:r>
        <w:rPr>
          <w:rFonts w:ascii="宋体" w:hAnsi="宋体" w:hint="eastAsia"/>
          <w:sz w:val="24"/>
        </w:rPr>
        <w:t>本合同壹式</w:t>
      </w:r>
      <w:r>
        <w:rPr>
          <w:rFonts w:ascii="宋体" w:hAnsi="宋体"/>
          <w:sz w:val="24"/>
          <w:u w:val="single"/>
        </w:rPr>
        <w:t xml:space="preserve"> </w:t>
      </w:r>
      <w:r>
        <w:rPr>
          <w:rFonts w:ascii="宋体" w:hAnsi="宋体" w:hint="eastAsia"/>
          <w:sz w:val="24"/>
          <w:u w:val="single"/>
        </w:rPr>
        <w:t>肆</w:t>
      </w:r>
      <w:r>
        <w:rPr>
          <w:rFonts w:ascii="宋体" w:hAnsi="宋体"/>
          <w:sz w:val="24"/>
          <w:u w:val="single"/>
        </w:rPr>
        <w:t xml:space="preserve"> </w:t>
      </w:r>
      <w:r>
        <w:rPr>
          <w:rFonts w:ascii="宋体" w:hAnsi="宋体" w:hint="eastAsia"/>
          <w:sz w:val="24"/>
        </w:rPr>
        <w:t>份，甲方执</w:t>
      </w:r>
      <w:r>
        <w:rPr>
          <w:rFonts w:ascii="宋体" w:hAnsi="宋体"/>
          <w:sz w:val="24"/>
          <w:u w:val="single"/>
        </w:rPr>
        <w:t xml:space="preserve"> </w:t>
      </w:r>
      <w:r>
        <w:rPr>
          <w:rFonts w:ascii="宋体" w:hAnsi="宋体" w:hint="eastAsia"/>
          <w:sz w:val="24"/>
          <w:u w:val="single"/>
        </w:rPr>
        <w:t>叁</w:t>
      </w:r>
      <w:r>
        <w:rPr>
          <w:rFonts w:ascii="宋体" w:hAnsi="宋体"/>
          <w:sz w:val="24"/>
          <w:u w:val="single"/>
        </w:rPr>
        <w:t xml:space="preserve"> </w:t>
      </w:r>
      <w:r>
        <w:rPr>
          <w:rFonts w:ascii="宋体" w:hAnsi="宋体" w:hint="eastAsia"/>
          <w:sz w:val="24"/>
        </w:rPr>
        <w:t>份，乙方执</w:t>
      </w:r>
      <w:r>
        <w:rPr>
          <w:rFonts w:ascii="宋体" w:hAnsi="宋体"/>
          <w:sz w:val="24"/>
          <w:u w:val="single"/>
        </w:rPr>
        <w:t xml:space="preserve"> </w:t>
      </w:r>
      <w:r>
        <w:rPr>
          <w:rFonts w:ascii="宋体" w:hAnsi="宋体" w:hint="eastAsia"/>
          <w:sz w:val="24"/>
          <w:u w:val="single"/>
        </w:rPr>
        <w:t>壹</w:t>
      </w:r>
      <w:r>
        <w:rPr>
          <w:rFonts w:ascii="宋体" w:hAnsi="宋体"/>
          <w:sz w:val="24"/>
          <w:u w:val="single"/>
        </w:rPr>
        <w:t xml:space="preserve"> </w:t>
      </w:r>
      <w:r>
        <w:rPr>
          <w:rFonts w:ascii="宋体" w:hAnsi="宋体" w:hint="eastAsia"/>
          <w:sz w:val="24"/>
        </w:rPr>
        <w:t>份，具有同等效力；</w:t>
      </w:r>
    </w:p>
    <w:p w:rsidR="00BE7ED8" w:rsidRDefault="00BE7ED8" w:rsidP="00BE7ED8">
      <w:pPr>
        <w:snapToGrid w:val="0"/>
        <w:spacing w:line="276" w:lineRule="auto"/>
        <w:ind w:left="569"/>
        <w:rPr>
          <w:rFonts w:ascii="宋体"/>
          <w:sz w:val="24"/>
        </w:rPr>
      </w:pPr>
      <w:r>
        <w:rPr>
          <w:rFonts w:ascii="宋体" w:hAnsi="宋体"/>
          <w:sz w:val="24"/>
        </w:rPr>
        <w:t>4.</w:t>
      </w:r>
      <w:r>
        <w:rPr>
          <w:rFonts w:ascii="宋体" w:hAnsi="宋体" w:hint="eastAsia"/>
          <w:sz w:val="24"/>
        </w:rPr>
        <w:t>合同签订地：</w:t>
      </w:r>
      <w:r>
        <w:rPr>
          <w:rFonts w:ascii="宋体" w:hAnsi="宋体"/>
          <w:sz w:val="24"/>
          <w:u w:val="single"/>
        </w:rPr>
        <w:t xml:space="preserve"> </w:t>
      </w:r>
      <w:r>
        <w:rPr>
          <w:rFonts w:ascii="宋体" w:hAnsi="宋体" w:hint="eastAsia"/>
          <w:sz w:val="24"/>
          <w:u w:val="single"/>
        </w:rPr>
        <w:t>广州市越秀区</w:t>
      </w:r>
      <w:r>
        <w:rPr>
          <w:rFonts w:ascii="宋体" w:hAnsi="宋体"/>
          <w:sz w:val="24"/>
          <w:u w:val="single"/>
        </w:rPr>
        <w:t xml:space="preserve">  </w:t>
      </w:r>
      <w:r>
        <w:rPr>
          <w:rFonts w:ascii="宋体" w:hAnsi="宋体" w:hint="eastAsia"/>
          <w:sz w:val="24"/>
        </w:rPr>
        <w:t>。</w:t>
      </w:r>
    </w:p>
    <w:p w:rsidR="00BE7ED8" w:rsidRDefault="00BE7ED8" w:rsidP="00BE7ED8">
      <w:pPr>
        <w:snapToGrid w:val="0"/>
        <w:spacing w:line="276" w:lineRule="auto"/>
        <w:ind w:firstLineChars="200" w:firstLine="480"/>
        <w:jc w:val="left"/>
        <w:rPr>
          <w:rFonts w:ascii="宋体"/>
          <w:sz w:val="24"/>
        </w:rPr>
      </w:pPr>
      <w:r>
        <w:rPr>
          <w:rFonts w:ascii="宋体" w:hAnsi="宋体" w:hint="eastAsia"/>
          <w:sz w:val="24"/>
        </w:rPr>
        <w:t>（以下无正文）</w:t>
      </w:r>
    </w:p>
    <w:p w:rsidR="00BE7ED8" w:rsidRDefault="00BE7ED8" w:rsidP="00BE7ED8">
      <w:pPr>
        <w:snapToGrid w:val="0"/>
        <w:spacing w:line="276" w:lineRule="auto"/>
        <w:jc w:val="left"/>
        <w:rPr>
          <w:rFonts w:ascii="宋体"/>
          <w:sz w:val="24"/>
        </w:rPr>
      </w:pPr>
    </w:p>
    <w:p w:rsidR="00BE7ED8" w:rsidRDefault="00BE7ED8" w:rsidP="00BE7ED8">
      <w:pPr>
        <w:snapToGrid w:val="0"/>
        <w:spacing w:line="360" w:lineRule="auto"/>
        <w:ind w:rightChars="-279" w:right="-586"/>
        <w:rPr>
          <w:rFonts w:ascii="宋体"/>
          <w:sz w:val="24"/>
        </w:rPr>
      </w:pPr>
      <w:r>
        <w:rPr>
          <w:rFonts w:ascii="宋体" w:hAnsi="宋体" w:hint="eastAsia"/>
          <w:sz w:val="24"/>
        </w:rPr>
        <w:t>甲方：</w:t>
      </w:r>
      <w:r>
        <w:rPr>
          <w:rFonts w:ascii="宋体" w:hAnsi="宋体" w:hint="eastAsia"/>
          <w:bCs/>
          <w:sz w:val="24"/>
        </w:rPr>
        <w:t>广州市自来水工程有限公司</w:t>
      </w:r>
      <w:r>
        <w:rPr>
          <w:rFonts w:ascii="宋体"/>
          <w:sz w:val="24"/>
        </w:rPr>
        <w:tab/>
      </w:r>
      <w:r>
        <w:rPr>
          <w:rFonts w:ascii="宋体" w:hint="eastAsia"/>
          <w:sz w:val="24"/>
        </w:rPr>
        <w:t xml:space="preserve">     </w:t>
      </w:r>
      <w:r>
        <w:rPr>
          <w:rFonts w:ascii="宋体" w:hAnsi="宋体" w:hint="eastAsia"/>
          <w:sz w:val="24"/>
        </w:rPr>
        <w:t>乙方：</w:t>
      </w:r>
      <w:r>
        <w:rPr>
          <w:rFonts w:ascii="宋体"/>
          <w:sz w:val="24"/>
        </w:rPr>
        <w:t xml:space="preserve"> </w:t>
      </w:r>
    </w:p>
    <w:p w:rsidR="00BE7ED8" w:rsidRDefault="00BE7ED8" w:rsidP="00BE7ED8">
      <w:pPr>
        <w:snapToGrid w:val="0"/>
        <w:spacing w:line="360" w:lineRule="auto"/>
        <w:rPr>
          <w:rFonts w:ascii="宋体"/>
          <w:sz w:val="24"/>
        </w:rPr>
      </w:pPr>
      <w:r>
        <w:rPr>
          <w:rFonts w:ascii="宋体" w:hAnsi="宋体" w:hint="eastAsia"/>
          <w:sz w:val="24"/>
        </w:rPr>
        <w:t xml:space="preserve">法定代表人  </w:t>
      </w:r>
      <w:r>
        <w:rPr>
          <w:rFonts w:ascii="宋体" w:hAnsi="宋体"/>
          <w:sz w:val="24"/>
        </w:rPr>
        <w:t xml:space="preserve">                       </w:t>
      </w:r>
      <w:r>
        <w:rPr>
          <w:rFonts w:ascii="宋体" w:hAnsi="宋体" w:hint="eastAsia"/>
          <w:sz w:val="24"/>
        </w:rPr>
        <w:t xml:space="preserve"> 法定代表人 </w:t>
      </w:r>
    </w:p>
    <w:p w:rsidR="00BE7ED8" w:rsidRDefault="00BE7ED8" w:rsidP="00BE7ED8">
      <w:pPr>
        <w:snapToGrid w:val="0"/>
        <w:spacing w:line="360" w:lineRule="auto"/>
        <w:rPr>
          <w:rFonts w:ascii="宋体" w:hAnsi="宋体"/>
          <w:sz w:val="24"/>
        </w:rPr>
      </w:pPr>
      <w:r>
        <w:rPr>
          <w:rFonts w:ascii="宋体" w:hAnsi="宋体" w:hint="eastAsia"/>
          <w:sz w:val="24"/>
        </w:rPr>
        <w:t>或授权代表</w:t>
      </w:r>
      <w:r>
        <w:rPr>
          <w:rFonts w:ascii="宋体" w:hAnsi="宋体"/>
          <w:sz w:val="24"/>
        </w:rPr>
        <w:t>:</w:t>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或授权代表</w:t>
      </w:r>
      <w:r>
        <w:rPr>
          <w:rFonts w:ascii="宋体" w:hAnsi="宋体"/>
          <w:sz w:val="24"/>
        </w:rPr>
        <w:t>:</w:t>
      </w:r>
    </w:p>
    <w:p w:rsidR="00BE7ED8" w:rsidRDefault="00BE7ED8" w:rsidP="00BE7ED8">
      <w:pPr>
        <w:snapToGrid w:val="0"/>
        <w:spacing w:line="360" w:lineRule="auto"/>
        <w:rPr>
          <w:rFonts w:ascii="宋体"/>
          <w:sz w:val="24"/>
        </w:rPr>
      </w:pPr>
      <w:r>
        <w:rPr>
          <w:rFonts w:ascii="宋体" w:hAnsi="宋体" w:hint="eastAsia"/>
          <w:sz w:val="24"/>
        </w:rPr>
        <w:t>联系人：</w:t>
      </w:r>
      <w:r>
        <w:rPr>
          <w:rFonts w:ascii="宋体"/>
          <w:sz w:val="24"/>
        </w:rPr>
        <w:tab/>
      </w:r>
      <w:r>
        <w:rPr>
          <w:rFonts w:ascii="宋体"/>
          <w:sz w:val="24"/>
        </w:rPr>
        <w:tab/>
      </w:r>
      <w:r>
        <w:rPr>
          <w:rFonts w:ascii="宋体"/>
          <w:sz w:val="24"/>
        </w:rPr>
        <w:tab/>
      </w:r>
      <w:r>
        <w:rPr>
          <w:rFonts w:ascii="宋体"/>
          <w:sz w:val="24"/>
        </w:rPr>
        <w:tab/>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联系人： </w:t>
      </w:r>
    </w:p>
    <w:p w:rsidR="00BE7ED8" w:rsidRDefault="00BE7ED8" w:rsidP="00BE7ED8">
      <w:pPr>
        <w:snapToGrid w:val="0"/>
        <w:spacing w:line="360" w:lineRule="auto"/>
        <w:rPr>
          <w:rFonts w:ascii="宋体" w:hAnsi="宋体"/>
          <w:sz w:val="24"/>
        </w:rPr>
      </w:pPr>
      <w:r>
        <w:rPr>
          <w:rFonts w:ascii="宋体" w:hAnsi="宋体" w:hint="eastAsia"/>
          <w:sz w:val="24"/>
        </w:rPr>
        <w:t>电话:</w:t>
      </w:r>
      <w:r>
        <w:rPr>
          <w:rFonts w:ascii="宋体" w:hAnsi="宋体" w:hint="eastAsia"/>
          <w:sz w:val="24"/>
        </w:rPr>
        <w:tab/>
        <w:t xml:space="preserve">020-81013263 </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电话： </w:t>
      </w:r>
    </w:p>
    <w:p w:rsidR="00BE7ED8" w:rsidRDefault="00BE7ED8" w:rsidP="00BE7ED8">
      <w:pPr>
        <w:snapToGrid w:val="0"/>
        <w:spacing w:line="360" w:lineRule="auto"/>
        <w:rPr>
          <w:rFonts w:ascii="宋体" w:hAnsi="宋体"/>
          <w:sz w:val="24"/>
        </w:rPr>
      </w:pPr>
      <w:r>
        <w:rPr>
          <w:rFonts w:ascii="宋体" w:hAnsi="宋体" w:hint="eastAsia"/>
          <w:sz w:val="24"/>
        </w:rPr>
        <w:t xml:space="preserve">传真:020-83835059                   传真： </w:t>
      </w:r>
    </w:p>
    <w:p w:rsidR="00BE7ED8" w:rsidRDefault="00BE7ED8" w:rsidP="00BE7ED8">
      <w:pPr>
        <w:snapToGrid w:val="0"/>
        <w:spacing w:line="360" w:lineRule="auto"/>
        <w:rPr>
          <w:rFonts w:ascii="宋体" w:hAnsi="宋体"/>
          <w:sz w:val="24"/>
        </w:rPr>
      </w:pPr>
      <w:r>
        <w:rPr>
          <w:rFonts w:ascii="宋体" w:hAnsi="宋体" w:hint="eastAsia"/>
          <w:sz w:val="24"/>
        </w:rPr>
        <w:t xml:space="preserve">地址：广州市越秀区大沙头路3号      地址： </w:t>
      </w:r>
    </w:p>
    <w:p w:rsidR="00BE7ED8" w:rsidRDefault="00BE7ED8" w:rsidP="00BE7ED8">
      <w:pPr>
        <w:snapToGrid w:val="0"/>
        <w:spacing w:line="360" w:lineRule="auto"/>
        <w:ind w:left="5280" w:hangingChars="2200" w:hanging="5280"/>
        <w:rPr>
          <w:rFonts w:ascii="宋体" w:hAnsi="宋体"/>
          <w:sz w:val="24"/>
        </w:rPr>
      </w:pPr>
      <w:r>
        <w:rPr>
          <w:rFonts w:ascii="宋体" w:hAnsi="宋体" w:hint="eastAsia"/>
          <w:sz w:val="24"/>
        </w:rPr>
        <w:t xml:space="preserve">开户行：中国建设银行广州白云路支行  开户行： </w:t>
      </w:r>
    </w:p>
    <w:p w:rsidR="00BE7ED8" w:rsidRDefault="00BE7ED8" w:rsidP="00BE7ED8">
      <w:pPr>
        <w:snapToGrid w:val="0"/>
        <w:spacing w:line="360" w:lineRule="auto"/>
        <w:rPr>
          <w:rFonts w:ascii="宋体" w:hAnsi="宋体"/>
          <w:sz w:val="24"/>
        </w:rPr>
      </w:pPr>
      <w:r>
        <w:rPr>
          <w:rFonts w:ascii="宋体" w:hAnsi="宋体" w:hint="eastAsia"/>
          <w:sz w:val="24"/>
        </w:rPr>
        <w:t xml:space="preserve">账号：44050140030500000023          账号： </w:t>
      </w:r>
    </w:p>
    <w:p w:rsidR="00BE7ED8" w:rsidRDefault="00BE7ED8" w:rsidP="00BE7ED8">
      <w:pPr>
        <w:snapToGrid w:val="0"/>
        <w:spacing w:line="360" w:lineRule="auto"/>
        <w:rPr>
          <w:rFonts w:ascii="宋体" w:hAnsi="宋体"/>
          <w:sz w:val="24"/>
        </w:rPr>
      </w:pPr>
      <w:r>
        <w:rPr>
          <w:rFonts w:ascii="宋体" w:hAnsi="宋体" w:hint="eastAsia"/>
          <w:sz w:val="24"/>
        </w:rPr>
        <w:t>签订日期：</w:t>
      </w:r>
      <w:r>
        <w:rPr>
          <w:rFonts w:ascii="宋体" w:hAnsi="宋体"/>
          <w:sz w:val="24"/>
        </w:rPr>
        <w:t xml:space="preserve">          </w:t>
      </w:r>
      <w:r>
        <w:rPr>
          <w:rFonts w:ascii="宋体" w:hAnsi="宋体" w:hint="eastAsia"/>
          <w:sz w:val="24"/>
        </w:rPr>
        <w:t xml:space="preserve">                签订日期:</w:t>
      </w:r>
    </w:p>
    <w:p w:rsidR="005718D4" w:rsidRPr="00BE7ED8" w:rsidRDefault="005718D4" w:rsidP="00BE7ED8">
      <w:pPr>
        <w:adjustRightInd w:val="0"/>
        <w:snapToGrid w:val="0"/>
        <w:spacing w:line="300" w:lineRule="auto"/>
        <w:ind w:left="560"/>
        <w:rPr>
          <w:rFonts w:ascii="黑体" w:eastAsia="黑体" w:hAnsi="Times New Roman"/>
          <w:sz w:val="32"/>
          <w:szCs w:val="32"/>
        </w:rPr>
      </w:pPr>
    </w:p>
    <w:sectPr w:rsidR="005718D4" w:rsidRPr="00BE7E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3EF" w:rsidRDefault="00EE23EF">
      <w:r>
        <w:separator/>
      </w:r>
    </w:p>
  </w:endnote>
  <w:endnote w:type="continuationSeparator" w:id="0">
    <w:p w:rsidR="00EE23EF" w:rsidRDefault="00EE2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framePr w:wrap="around" w:vAnchor="text" w:hAnchor="margin" w:xAlign="center" w:y="1"/>
      <w:rPr>
        <w:rStyle w:val="a6"/>
      </w:rPr>
    </w:pPr>
    <w:r>
      <w:fldChar w:fldCharType="begin"/>
    </w:r>
    <w:r>
      <w:rPr>
        <w:rStyle w:val="a6"/>
      </w:rPr>
      <w:instrText xml:space="preserve">PAGE  </w:instrText>
    </w:r>
    <w:r>
      <w:fldChar w:fldCharType="end"/>
    </w:r>
  </w:p>
  <w:p w:rsidR="00652689" w:rsidRDefault="0065268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F07739" w:rsidRPr="00F07739">
      <w:rPr>
        <w:noProof/>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F07739" w:rsidRPr="00F07739">
      <w:rPr>
        <w:noProof/>
        <w:lang w:val="zh-CN"/>
      </w:rPr>
      <w:t>18</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689" w:rsidRDefault="00652689">
    <w:pPr>
      <w:pStyle w:val="a4"/>
      <w:jc w:val="center"/>
    </w:pPr>
    <w:r>
      <w:fldChar w:fldCharType="begin"/>
    </w:r>
    <w:r>
      <w:instrText xml:space="preserve"> PAGE   \* MERGEFORMAT </w:instrText>
    </w:r>
    <w:r>
      <w:fldChar w:fldCharType="separate"/>
    </w:r>
    <w:r w:rsidR="00F07739" w:rsidRPr="00F07739">
      <w:rPr>
        <w:noProof/>
        <w:lang w:val="zh-CN"/>
      </w:rPr>
      <w:t>7</w:t>
    </w:r>
    <w:r>
      <w:fldChar w:fldCharType="end"/>
    </w:r>
  </w:p>
  <w:p w:rsidR="00652689" w:rsidRDefault="006526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3EF" w:rsidRDefault="00EE23EF">
      <w:r>
        <w:separator/>
      </w:r>
    </w:p>
  </w:footnote>
  <w:footnote w:type="continuationSeparator" w:id="0">
    <w:p w:rsidR="00EE23EF" w:rsidRDefault="00EE23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start w:val="2"/>
      <w:numFmt w:val="decimal"/>
      <w:lvlText w:val="%1."/>
      <w:lvlJc w:val="left"/>
      <w:pPr>
        <w:tabs>
          <w:tab w:val="left" w:pos="312"/>
        </w:tabs>
      </w:pPr>
    </w:lvl>
  </w:abstractNum>
  <w:abstractNum w:abstractNumId="3">
    <w:nsid w:val="CDE4863E"/>
    <w:multiLevelType w:val="singleLevel"/>
    <w:tmpl w:val="CDE4863E"/>
    <w:lvl w:ilvl="0">
      <w:start w:val="1"/>
      <w:numFmt w:val="chineseCounting"/>
      <w:suff w:val="nothing"/>
      <w:lvlText w:val="%1、"/>
      <w:lvlJc w:val="left"/>
      <w:rPr>
        <w:rFonts w:hint="eastAsia"/>
      </w:rPr>
    </w:lvl>
  </w:abstractNum>
  <w:abstractNum w:abstractNumId="4">
    <w:nsid w:val="D596875C"/>
    <w:multiLevelType w:val="singleLevel"/>
    <w:tmpl w:val="D596875C"/>
    <w:lvl w:ilvl="0">
      <w:start w:val="1"/>
      <w:numFmt w:val="chineseCounting"/>
      <w:suff w:val="nothing"/>
      <w:lvlText w:val="%1、"/>
      <w:lvlJc w:val="left"/>
      <w:rPr>
        <w:rFonts w:hint="eastAsia"/>
      </w:rPr>
    </w:lvl>
  </w:abstractNum>
  <w:abstractNum w:abstractNumId="5">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6801C31"/>
    <w:multiLevelType w:val="singleLevel"/>
    <w:tmpl w:val="46801C31"/>
    <w:lvl w:ilvl="0">
      <w:start w:val="1"/>
      <w:numFmt w:val="chineseCounting"/>
      <w:suff w:val="nothing"/>
      <w:lvlText w:val="%1、"/>
      <w:lvlJc w:val="left"/>
      <w:rPr>
        <w:rFonts w:hint="eastAsia"/>
      </w:rPr>
    </w:lvl>
  </w:abstractNum>
  <w:abstractNum w:abstractNumId="8">
    <w:nsid w:val="5F3D76CC"/>
    <w:multiLevelType w:val="multilevel"/>
    <w:tmpl w:val="5F3D76CC"/>
    <w:lvl w:ilvl="0">
      <w:start w:val="1"/>
      <w:numFmt w:val="chineseCountingThousand"/>
      <w:lvlText w:val="%1、"/>
      <w:lvlJc w:val="left"/>
      <w:pPr>
        <w:ind w:left="1413"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9">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7"/>
  </w:num>
  <w:num w:numId="2">
    <w:abstractNumId w:val="0"/>
  </w:num>
  <w:num w:numId="3">
    <w:abstractNumId w:val="10"/>
  </w:num>
  <w:num w:numId="4">
    <w:abstractNumId w:val="4"/>
  </w:num>
  <w:num w:numId="5">
    <w:abstractNumId w:val="6"/>
  </w:num>
  <w:num w:numId="6">
    <w:abstractNumId w:val="5"/>
  </w:num>
  <w:num w:numId="7">
    <w:abstractNumId w:val="9"/>
  </w:num>
  <w:num w:numId="8">
    <w:abstractNumId w:val="2"/>
  </w:num>
  <w:num w:numId="9">
    <w:abstractNumId w:val="3"/>
  </w:num>
  <w:num w:numId="10">
    <w:abstractNumId w:val="1"/>
  </w:num>
  <w:num w:numId="11">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44B2C"/>
    <w:rsid w:val="000925C4"/>
    <w:rsid w:val="00103965"/>
    <w:rsid w:val="0013759B"/>
    <w:rsid w:val="00170F42"/>
    <w:rsid w:val="00174607"/>
    <w:rsid w:val="00191F8A"/>
    <w:rsid w:val="001B6915"/>
    <w:rsid w:val="00216BD0"/>
    <w:rsid w:val="002402AC"/>
    <w:rsid w:val="00262BB2"/>
    <w:rsid w:val="00291BF9"/>
    <w:rsid w:val="002B434C"/>
    <w:rsid w:val="002D4AE7"/>
    <w:rsid w:val="0031552B"/>
    <w:rsid w:val="00395D7A"/>
    <w:rsid w:val="00396CB1"/>
    <w:rsid w:val="00412C76"/>
    <w:rsid w:val="00436100"/>
    <w:rsid w:val="00456A3A"/>
    <w:rsid w:val="00460147"/>
    <w:rsid w:val="00483920"/>
    <w:rsid w:val="004B5090"/>
    <w:rsid w:val="004E1422"/>
    <w:rsid w:val="005121DE"/>
    <w:rsid w:val="00531725"/>
    <w:rsid w:val="00566BAA"/>
    <w:rsid w:val="005718D4"/>
    <w:rsid w:val="005815D6"/>
    <w:rsid w:val="005A09FD"/>
    <w:rsid w:val="005B6E36"/>
    <w:rsid w:val="006438CA"/>
    <w:rsid w:val="00652689"/>
    <w:rsid w:val="006645FC"/>
    <w:rsid w:val="00666530"/>
    <w:rsid w:val="00671852"/>
    <w:rsid w:val="00690389"/>
    <w:rsid w:val="00710A73"/>
    <w:rsid w:val="007258BF"/>
    <w:rsid w:val="00731C34"/>
    <w:rsid w:val="007330D6"/>
    <w:rsid w:val="00755756"/>
    <w:rsid w:val="00784722"/>
    <w:rsid w:val="007A6E30"/>
    <w:rsid w:val="007B4FC7"/>
    <w:rsid w:val="00831188"/>
    <w:rsid w:val="00851B4F"/>
    <w:rsid w:val="00867CAC"/>
    <w:rsid w:val="0087485C"/>
    <w:rsid w:val="00884479"/>
    <w:rsid w:val="00894829"/>
    <w:rsid w:val="008A0057"/>
    <w:rsid w:val="008E12E1"/>
    <w:rsid w:val="0091129E"/>
    <w:rsid w:val="00A002AD"/>
    <w:rsid w:val="00A309B4"/>
    <w:rsid w:val="00A32754"/>
    <w:rsid w:val="00A44C49"/>
    <w:rsid w:val="00A46D6B"/>
    <w:rsid w:val="00AD10C0"/>
    <w:rsid w:val="00AD6C89"/>
    <w:rsid w:val="00B10160"/>
    <w:rsid w:val="00B1178F"/>
    <w:rsid w:val="00B97C82"/>
    <w:rsid w:val="00BA7F22"/>
    <w:rsid w:val="00BB5C37"/>
    <w:rsid w:val="00BD7EA9"/>
    <w:rsid w:val="00BE7ED8"/>
    <w:rsid w:val="00C05AA3"/>
    <w:rsid w:val="00C1536D"/>
    <w:rsid w:val="00C5462D"/>
    <w:rsid w:val="00C76B99"/>
    <w:rsid w:val="00CB58B4"/>
    <w:rsid w:val="00CC5F63"/>
    <w:rsid w:val="00CD1535"/>
    <w:rsid w:val="00CD23F2"/>
    <w:rsid w:val="00D31314"/>
    <w:rsid w:val="00D90300"/>
    <w:rsid w:val="00D94385"/>
    <w:rsid w:val="00DA2B20"/>
    <w:rsid w:val="00DB65D5"/>
    <w:rsid w:val="00E00538"/>
    <w:rsid w:val="00E36059"/>
    <w:rsid w:val="00E574E8"/>
    <w:rsid w:val="00E91162"/>
    <w:rsid w:val="00EC25E8"/>
    <w:rsid w:val="00EC27BB"/>
    <w:rsid w:val="00EC3997"/>
    <w:rsid w:val="00ED0078"/>
    <w:rsid w:val="00EE23EF"/>
    <w:rsid w:val="00EE6005"/>
    <w:rsid w:val="00EE74D5"/>
    <w:rsid w:val="00F009A1"/>
    <w:rsid w:val="00F07739"/>
    <w:rsid w:val="00F2577B"/>
    <w:rsid w:val="00F33045"/>
    <w:rsid w:val="00F470A0"/>
    <w:rsid w:val="00F63CAC"/>
    <w:rsid w:val="00F65BD3"/>
    <w:rsid w:val="00F7702B"/>
    <w:rsid w:val="00F954F3"/>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412C76"/>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412C76"/>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9CB823-F80E-484D-BC0A-44F5CB013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4221</TotalTime>
  <Pages>19</Pages>
  <Words>1343</Words>
  <Characters>7660</Characters>
  <Application>Microsoft Office Word</Application>
  <DocSecurity>0</DocSecurity>
  <Lines>63</Lines>
  <Paragraphs>17</Paragraphs>
  <ScaleCrop>false</ScaleCrop>
  <Company>china</Company>
  <LinksUpToDate>false</LinksUpToDate>
  <CharactersWithSpaces>8986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JORDAN ZHONG</cp:lastModifiedBy>
  <cp:revision>15</cp:revision>
  <cp:lastPrinted>2021-07-27T03:12:00Z</cp:lastPrinted>
  <dcterms:created xsi:type="dcterms:W3CDTF">2021-07-16T03:51:00Z</dcterms:created>
  <dcterms:modified xsi:type="dcterms:W3CDTF">2021-08-02T06:29:00Z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